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63C12" w14:textId="77777777" w:rsidR="004A4ACF" w:rsidRDefault="004A4ACF" w:rsidP="004A4ACF">
      <w:pPr>
        <w:pStyle w:val="Intestazione"/>
        <w:tabs>
          <w:tab w:val="left" w:pos="1701"/>
        </w:tabs>
        <w:jc w:val="center"/>
        <w:rPr>
          <w:rFonts w:ascii="Arial" w:hAnsi="Arial"/>
          <w:sz w:val="36"/>
          <w:szCs w:val="36"/>
        </w:rPr>
      </w:pPr>
      <w:bookmarkStart w:id="0" w:name="_GoBack"/>
      <w:bookmarkEnd w:id="0"/>
      <w:r w:rsidRPr="005A2289">
        <w:rPr>
          <w:rFonts w:ascii="Arial" w:hAnsi="Arial"/>
          <w:sz w:val="36"/>
          <w:szCs w:val="36"/>
        </w:rPr>
        <w:t>Ministero dell</w:t>
      </w:r>
      <w:r>
        <w:rPr>
          <w:rFonts w:ascii="Arial" w:hAnsi="Arial"/>
          <w:sz w:val="36"/>
          <w:szCs w:val="36"/>
        </w:rPr>
        <w:t>e Infrastrutture e</w:t>
      </w:r>
    </w:p>
    <w:p w14:paraId="50BB7FDD" w14:textId="77777777" w:rsidR="004A4ACF" w:rsidRDefault="004A4ACF" w:rsidP="004A4ACF">
      <w:pPr>
        <w:pStyle w:val="Intestazione"/>
        <w:tabs>
          <w:tab w:val="left" w:pos="1701"/>
        </w:tabs>
        <w:jc w:val="center"/>
        <w:rPr>
          <w:rFonts w:ascii="Arial" w:hAnsi="Arial"/>
          <w:sz w:val="36"/>
          <w:szCs w:val="36"/>
        </w:rPr>
      </w:pPr>
      <w:r>
        <w:rPr>
          <w:rFonts w:ascii="Arial" w:hAnsi="Arial"/>
          <w:sz w:val="36"/>
          <w:szCs w:val="36"/>
        </w:rPr>
        <w:t>della Mobilità Sostenibili</w:t>
      </w:r>
    </w:p>
    <w:p w14:paraId="44252EE8" w14:textId="77777777" w:rsidR="004A4ACF" w:rsidRDefault="004A4ACF" w:rsidP="004A4ACF"/>
    <w:p w14:paraId="61854A27" w14:textId="77777777" w:rsidR="004A4ACF" w:rsidRDefault="004A4ACF" w:rsidP="004A4ACF">
      <w:pPr>
        <w:jc w:val="center"/>
      </w:pPr>
      <w:r w:rsidRPr="001012D2">
        <w:t>DIPARTIMENTO PER I TRASPORTI E LA NAVIGAZIONE</w:t>
      </w:r>
    </w:p>
    <w:p w14:paraId="517AAC22" w14:textId="77777777" w:rsidR="004A4ACF" w:rsidRDefault="004A4ACF" w:rsidP="004A4ACF">
      <w:pPr>
        <w:jc w:val="center"/>
        <w:rPr>
          <w:rFonts w:ascii="Arial" w:hAnsi="Arial"/>
        </w:rPr>
      </w:pPr>
      <w:r w:rsidRPr="001012D2">
        <w:rPr>
          <w:rFonts w:ascii="Arial" w:hAnsi="Arial"/>
        </w:rPr>
        <w:t>Direzione generale per la motorizzazione per i servizi ai cittadini</w:t>
      </w:r>
    </w:p>
    <w:p w14:paraId="6A2A78C1" w14:textId="77777777" w:rsidR="004A4ACF" w:rsidRPr="001012D2" w:rsidRDefault="004A4ACF" w:rsidP="004A4ACF">
      <w:pPr>
        <w:jc w:val="center"/>
      </w:pPr>
      <w:r w:rsidRPr="001012D2">
        <w:rPr>
          <w:rFonts w:ascii="Arial" w:hAnsi="Arial"/>
        </w:rPr>
        <w:t xml:space="preserve">ed alle imprese </w:t>
      </w:r>
      <w:r>
        <w:rPr>
          <w:rFonts w:ascii="Arial" w:hAnsi="Arial"/>
        </w:rPr>
        <w:t xml:space="preserve">in materia di trasporti e </w:t>
      </w:r>
      <w:r w:rsidRPr="001012D2">
        <w:rPr>
          <w:rFonts w:ascii="Arial" w:hAnsi="Arial"/>
        </w:rPr>
        <w:t>navigazione</w:t>
      </w:r>
    </w:p>
    <w:p w14:paraId="7A676D3C" w14:textId="77777777" w:rsidR="004A4ACF" w:rsidRPr="001012D2" w:rsidRDefault="004A4ACF" w:rsidP="004A4ACF">
      <w:pPr>
        <w:jc w:val="center"/>
        <w:rPr>
          <w:rFonts w:asciiTheme="minorHAnsi" w:hAnsiTheme="minorHAnsi"/>
          <w:color w:val="000000"/>
          <w:sz w:val="20"/>
        </w:rPr>
      </w:pPr>
      <w:r w:rsidRPr="005A2289">
        <w:rPr>
          <w:rFonts w:ascii="Arial" w:hAnsi="Arial"/>
        </w:rPr>
        <w:t>Centro Elaborazione Dati</w:t>
      </w:r>
    </w:p>
    <w:p w14:paraId="6CD690ED" w14:textId="617E46C8" w:rsidR="000E7827" w:rsidRPr="00FC0B35" w:rsidRDefault="000037BD" w:rsidP="000E7827">
      <w:pPr>
        <w:pStyle w:val="CoverTitle"/>
        <w:ind w:left="0"/>
        <w:rPr>
          <w:rFonts w:ascii="Arial" w:hAnsi="Arial"/>
        </w:rPr>
      </w:pPr>
      <w:r>
        <w:rPr>
          <w:rFonts w:ascii="Arial" w:hAnsi="Arial"/>
          <w:noProof/>
          <w:lang w:eastAsia="it-IT"/>
        </w:rPr>
        <mc:AlternateContent>
          <mc:Choice Requires="wps">
            <w:drawing>
              <wp:anchor distT="0" distB="0" distL="114300" distR="114300" simplePos="0" relativeHeight="251662336" behindDoc="1" locked="0" layoutInCell="1" allowOverlap="1" wp14:anchorId="4E160ADC" wp14:editId="02A07A3E">
                <wp:simplePos x="0" y="0"/>
                <wp:positionH relativeFrom="page">
                  <wp:posOffset>104775</wp:posOffset>
                </wp:positionH>
                <wp:positionV relativeFrom="page">
                  <wp:posOffset>3064510</wp:posOffset>
                </wp:positionV>
                <wp:extent cx="7372350" cy="1762125"/>
                <wp:effectExtent l="0" t="0" r="0" b="254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176212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652AE" id="Rectangle 4" o:spid="_x0000_s1026" style="position:absolute;margin-left:8.25pt;margin-top:241.3pt;width:580.5pt;height:138.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" fillcolor="#7030a0" stroked="f">
                <w10:wrap anchorx="page" anchory="page"/>
              </v:rect>
            </w:pict>
          </mc:Fallback>
        </mc:AlternateContent>
      </w:r>
    </w:p>
    <w:p w14:paraId="7E82D74B" w14:textId="77777777" w:rsidR="004A4ACF" w:rsidRDefault="004A4ACF" w:rsidP="000E7827">
      <w:pPr>
        <w:pStyle w:val="CoverTitle"/>
        <w:rPr>
          <w:rFonts w:ascii="Arial" w:hAnsi="Arial"/>
        </w:rPr>
      </w:pPr>
    </w:p>
    <w:p w14:paraId="1B387A7D" w14:textId="692B08CC" w:rsidR="00DC2C74" w:rsidRDefault="00DC2C74" w:rsidP="00DC2C74">
      <w:pPr>
        <w:pStyle w:val="CoverTitle"/>
        <w:ind w:left="0"/>
        <w:jc w:val="center"/>
        <w:rPr>
          <w:rFonts w:ascii="Arial" w:hAnsi="Arial"/>
        </w:rPr>
      </w:pPr>
      <w:r w:rsidRPr="005A2289">
        <w:rPr>
          <w:rFonts w:ascii="Arial" w:hAnsi="Arial"/>
        </w:rPr>
        <w:t>Manuale utente</w:t>
      </w:r>
      <w:r>
        <w:rPr>
          <w:rFonts w:ascii="Arial" w:hAnsi="Arial"/>
        </w:rPr>
        <w:t xml:space="preserve"> Impresa</w:t>
      </w:r>
    </w:p>
    <w:p w14:paraId="60BFD590" w14:textId="77777777" w:rsidR="00DC2C74" w:rsidRDefault="00DC2C74" w:rsidP="00DC2C74">
      <w:pPr>
        <w:pStyle w:val="CoverTitle"/>
        <w:ind w:left="0"/>
        <w:jc w:val="center"/>
        <w:rPr>
          <w:rFonts w:ascii="Arial" w:hAnsi="Arial"/>
        </w:rPr>
      </w:pPr>
    </w:p>
    <w:p w14:paraId="3A70F272" w14:textId="77777777" w:rsidR="00DC2C74" w:rsidRPr="005A2289" w:rsidRDefault="00DC2C74" w:rsidP="00DC2C74">
      <w:pPr>
        <w:pStyle w:val="CoverTitle"/>
        <w:jc w:val="center"/>
        <w:rPr>
          <w:rFonts w:ascii="Arial" w:hAnsi="Arial"/>
        </w:rPr>
      </w:pPr>
      <w:r>
        <w:rPr>
          <w:rFonts w:ascii="Arial" w:hAnsi="Arial"/>
        </w:rPr>
        <w:t xml:space="preserve">          Gestione Pedaggi Autostradali</w:t>
      </w:r>
    </w:p>
    <w:p w14:paraId="62C081E7" w14:textId="77777777" w:rsidR="000E7827" w:rsidRPr="00FC0B35" w:rsidRDefault="000E7827" w:rsidP="008C51B5">
      <w:pPr>
        <w:pStyle w:val="CoverTitle"/>
        <w:ind w:left="0"/>
        <w:rPr>
          <w:rFonts w:ascii="Arial" w:hAnsi="Arial"/>
        </w:rPr>
      </w:pPr>
    </w:p>
    <w:p w14:paraId="0E445B0E" w14:textId="77777777" w:rsidR="000E7827" w:rsidRPr="00FC0B35" w:rsidRDefault="000E7827" w:rsidP="000E7827">
      <w:pPr>
        <w:pStyle w:val="CoverSubhead"/>
        <w:ind w:left="0"/>
        <w:rPr>
          <w:rFonts w:ascii="Arial" w:hAnsi="Arial" w:cs="Arial"/>
          <w:lang w:val="it-IT"/>
        </w:rPr>
      </w:pPr>
    </w:p>
    <w:p w14:paraId="6F65DD48" w14:textId="77777777" w:rsidR="000E7827" w:rsidRPr="00FC0B35" w:rsidRDefault="000E7827" w:rsidP="000E7827">
      <w:pPr>
        <w:pStyle w:val="CoverSubhead"/>
        <w:ind w:left="0"/>
        <w:rPr>
          <w:rFonts w:ascii="Arial" w:hAnsi="Arial" w:cs="Arial"/>
          <w:lang w:val="it-IT"/>
        </w:rPr>
      </w:pPr>
    </w:p>
    <w:p w14:paraId="31E71203" w14:textId="77777777" w:rsidR="000E7827" w:rsidRPr="00FC0B35" w:rsidRDefault="000E7827" w:rsidP="000E7827">
      <w:pPr>
        <w:pStyle w:val="CoverSubhead"/>
        <w:ind w:left="0"/>
        <w:rPr>
          <w:rFonts w:ascii="Arial" w:hAnsi="Arial" w:cs="Arial"/>
          <w:lang w:val="it-IT"/>
        </w:rPr>
      </w:pPr>
    </w:p>
    <w:p w14:paraId="08AAC480" w14:textId="77777777" w:rsidR="00C344CE" w:rsidRPr="00FC0B35" w:rsidRDefault="00C344CE" w:rsidP="00C344CE">
      <w:pPr>
        <w:rPr>
          <w:rFonts w:ascii="Arial" w:hAnsi="Arial"/>
          <w:lang w:eastAsia="ko-KR"/>
        </w:rPr>
        <w:sectPr w:rsidR="00C344CE" w:rsidRPr="00FC0B35" w:rsidSect="00875797">
          <w:headerReference w:type="even" r:id="rId11"/>
          <w:headerReference w:type="default" r:id="rId12"/>
          <w:footerReference w:type="even" r:id="rId13"/>
          <w:footerReference w:type="default" r:id="rId14"/>
          <w:headerReference w:type="first" r:id="rId15"/>
          <w:footerReference w:type="first" r:id="rId16"/>
          <w:pgSz w:w="11909" w:h="16834" w:code="9"/>
          <w:pgMar w:top="1440" w:right="1800" w:bottom="1440" w:left="1800" w:header="568" w:footer="812" w:gutter="0"/>
          <w:pgNumType w:start="1"/>
          <w:cols w:space="720"/>
          <w:formProt w:val="0"/>
          <w:titlePg/>
        </w:sectPr>
      </w:pPr>
    </w:p>
    <w:p w14:paraId="1A4119F3" w14:textId="77777777" w:rsidR="003A5CC0" w:rsidRPr="00FC0B35" w:rsidRDefault="00C253EC" w:rsidP="00060C67">
      <w:pPr>
        <w:pStyle w:val="HeadingUnum1"/>
        <w:rPr>
          <w:rFonts w:ascii="Arial" w:hAnsi="Arial" w:cs="Arial"/>
          <w:lang w:val="it-IT"/>
        </w:rPr>
      </w:pPr>
      <w:r w:rsidRPr="00FC0B35">
        <w:rPr>
          <w:rFonts w:ascii="Arial" w:hAnsi="Arial" w:cs="Arial"/>
          <w:lang w:val="it-IT"/>
        </w:rPr>
        <w:lastRenderedPageBreak/>
        <w:t>Storia del Documento</w:t>
      </w:r>
    </w:p>
    <w:p w14:paraId="4E8D42A3" w14:textId="77777777" w:rsidR="006F76F9" w:rsidRPr="00FC0B35" w:rsidRDefault="006F76F9" w:rsidP="006F76F9">
      <w:pPr>
        <w:rPr>
          <w:rFonts w:ascii="Arial" w:hAnsi="Arial"/>
        </w:rPr>
      </w:pPr>
      <w:r w:rsidRPr="00FC0B35">
        <w:rPr>
          <w:rFonts w:ascii="Arial" w:hAnsi="Arial"/>
        </w:rPr>
        <w:t>Il seguente registro cronologico delle modifiche contiene una registrazione delle modifiche apportate al presente documento:</w:t>
      </w:r>
    </w:p>
    <w:p w14:paraId="1C424C5F" w14:textId="77777777" w:rsidR="006F76F9" w:rsidRPr="00FC0B35" w:rsidRDefault="006F76F9" w:rsidP="00D267B5">
      <w:pPr>
        <w:rPr>
          <w:rFonts w:ascii="Arial" w:hAnsi="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1379"/>
        <w:gridCol w:w="5572"/>
      </w:tblGrid>
      <w:tr w:rsidR="006F76F9" w:rsidRPr="00FC0B35" w14:paraId="3C3715D9" w14:textId="77777777" w:rsidTr="00A14304">
        <w:trPr>
          <w:cantSplit/>
          <w:trHeight w:val="275"/>
          <w:jc w:val="center"/>
        </w:trPr>
        <w:tc>
          <w:tcPr>
            <w:tcW w:w="812" w:type="pct"/>
            <w:shd w:val="clear" w:color="auto" w:fill="D9D9D9"/>
          </w:tcPr>
          <w:p w14:paraId="3678943B" w14:textId="77777777" w:rsidR="006F76F9" w:rsidRPr="00FC0B35" w:rsidRDefault="006F76F9" w:rsidP="00AB09A6">
            <w:pPr>
              <w:pStyle w:val="TableHdr"/>
              <w:rPr>
                <w:rFonts w:ascii="Arial" w:hAnsi="Arial" w:cs="Arial"/>
                <w:noProof/>
              </w:rPr>
            </w:pPr>
            <w:r w:rsidRPr="00FC0B35">
              <w:rPr>
                <w:rFonts w:ascii="Arial" w:hAnsi="Arial" w:cs="Arial"/>
                <w:noProof/>
              </w:rPr>
              <w:t>Versione</w:t>
            </w:r>
          </w:p>
        </w:tc>
        <w:tc>
          <w:tcPr>
            <w:tcW w:w="831" w:type="pct"/>
            <w:shd w:val="clear" w:color="auto" w:fill="D9D9D9"/>
          </w:tcPr>
          <w:p w14:paraId="4ADB6C5B" w14:textId="77777777" w:rsidR="006F76F9" w:rsidRPr="00FC0B35" w:rsidRDefault="006F76F9" w:rsidP="00AB09A6">
            <w:pPr>
              <w:pStyle w:val="TableHdr"/>
              <w:rPr>
                <w:rFonts w:ascii="Arial" w:hAnsi="Arial" w:cs="Arial"/>
                <w:noProof/>
              </w:rPr>
            </w:pPr>
            <w:r w:rsidRPr="00FC0B35">
              <w:rPr>
                <w:rFonts w:ascii="Arial" w:hAnsi="Arial" w:cs="Arial"/>
                <w:noProof/>
              </w:rPr>
              <w:t>Data</w:t>
            </w:r>
          </w:p>
        </w:tc>
        <w:tc>
          <w:tcPr>
            <w:tcW w:w="3357" w:type="pct"/>
            <w:shd w:val="clear" w:color="auto" w:fill="D9D9D9"/>
          </w:tcPr>
          <w:p w14:paraId="5ED8BF7D" w14:textId="77777777" w:rsidR="006F76F9" w:rsidRPr="00FC0B35" w:rsidRDefault="006F76F9" w:rsidP="00AB09A6">
            <w:pPr>
              <w:pStyle w:val="TableHdr"/>
              <w:rPr>
                <w:rFonts w:ascii="Arial" w:hAnsi="Arial" w:cs="Arial"/>
                <w:noProof/>
              </w:rPr>
            </w:pPr>
            <w:r w:rsidRPr="00FC0B35">
              <w:rPr>
                <w:rFonts w:ascii="Arial" w:hAnsi="Arial" w:cs="Arial"/>
                <w:noProof/>
              </w:rPr>
              <w:t>Note</w:t>
            </w:r>
          </w:p>
        </w:tc>
      </w:tr>
      <w:tr w:rsidR="006F76F9" w:rsidRPr="00FC0B35" w14:paraId="494309B3" w14:textId="77777777" w:rsidTr="00A14304">
        <w:trPr>
          <w:cantSplit/>
          <w:trHeight w:val="324"/>
          <w:jc w:val="center"/>
        </w:trPr>
        <w:tc>
          <w:tcPr>
            <w:tcW w:w="812" w:type="pct"/>
          </w:tcPr>
          <w:p w14:paraId="284DEDD7" w14:textId="77777777" w:rsidR="006F76F9" w:rsidRPr="00855C54" w:rsidRDefault="00FF5120" w:rsidP="00AB09A6">
            <w:pPr>
              <w:pStyle w:val="Table"/>
              <w:rPr>
                <w:rFonts w:ascii="Arial" w:hAnsi="Arial" w:cs="Arial"/>
                <w:sz w:val="18"/>
                <w:highlight w:val="yellow"/>
                <w:lang w:val="en-AU"/>
              </w:rPr>
            </w:pPr>
            <w:r w:rsidRPr="00855C54">
              <w:rPr>
                <w:rFonts w:ascii="Arial" w:hAnsi="Arial" w:cs="Arial"/>
                <w:sz w:val="18"/>
                <w:lang w:val="en-AU"/>
              </w:rPr>
              <w:t>1.0</w:t>
            </w:r>
          </w:p>
        </w:tc>
        <w:tc>
          <w:tcPr>
            <w:tcW w:w="831" w:type="pct"/>
          </w:tcPr>
          <w:p w14:paraId="50AA19EF" w14:textId="77777777" w:rsidR="006F76F9" w:rsidRPr="00855C54" w:rsidRDefault="00AB35EF" w:rsidP="002E184F">
            <w:pPr>
              <w:pStyle w:val="Table"/>
              <w:rPr>
                <w:rFonts w:ascii="Arial" w:hAnsi="Arial" w:cs="Arial"/>
                <w:sz w:val="18"/>
                <w:highlight w:val="yellow"/>
                <w:lang w:val="en-AU"/>
              </w:rPr>
            </w:pPr>
            <w:r w:rsidRPr="00855C54">
              <w:rPr>
                <w:rFonts w:ascii="Arial" w:hAnsi="Arial" w:cs="Arial"/>
                <w:sz w:val="18"/>
                <w:lang w:val="en-AU"/>
              </w:rPr>
              <w:t>30/11/2015</w:t>
            </w:r>
          </w:p>
        </w:tc>
        <w:tc>
          <w:tcPr>
            <w:tcW w:w="3357" w:type="pct"/>
          </w:tcPr>
          <w:p w14:paraId="28B1D4F2" w14:textId="77777777" w:rsidR="006F76F9" w:rsidRPr="00855C54" w:rsidRDefault="002E184F" w:rsidP="00AB09A6">
            <w:pPr>
              <w:pStyle w:val="Table"/>
              <w:rPr>
                <w:rFonts w:ascii="Arial" w:hAnsi="Arial" w:cs="Arial"/>
                <w:sz w:val="18"/>
                <w:lang w:val="en-AU"/>
              </w:rPr>
            </w:pPr>
            <w:r w:rsidRPr="00855C54">
              <w:rPr>
                <w:rFonts w:ascii="Arial" w:hAnsi="Arial" w:cs="Arial"/>
                <w:sz w:val="18"/>
                <w:lang w:val="en-AU"/>
              </w:rPr>
              <w:t>Creazione del documento</w:t>
            </w:r>
          </w:p>
        </w:tc>
      </w:tr>
      <w:tr w:rsidR="006F76F9" w:rsidRPr="00FC0B35" w14:paraId="53A976D1" w14:textId="77777777" w:rsidTr="00A14304">
        <w:trPr>
          <w:cantSplit/>
          <w:trHeight w:val="340"/>
          <w:jc w:val="center"/>
        </w:trPr>
        <w:tc>
          <w:tcPr>
            <w:tcW w:w="812" w:type="pct"/>
          </w:tcPr>
          <w:p w14:paraId="2BD8044D" w14:textId="77777777" w:rsidR="006F76F9" w:rsidRPr="00855C54" w:rsidRDefault="008041CE" w:rsidP="00AB09A6">
            <w:pPr>
              <w:pStyle w:val="Table"/>
              <w:rPr>
                <w:rFonts w:ascii="Arial" w:hAnsi="Arial" w:cs="Arial"/>
                <w:sz w:val="18"/>
                <w:lang w:val="en-AU"/>
              </w:rPr>
            </w:pPr>
            <w:r w:rsidRPr="00855C54">
              <w:rPr>
                <w:rFonts w:ascii="Arial" w:hAnsi="Arial" w:cs="Arial"/>
                <w:sz w:val="18"/>
                <w:lang w:val="en-AU"/>
              </w:rPr>
              <w:t>1.1</w:t>
            </w:r>
          </w:p>
        </w:tc>
        <w:tc>
          <w:tcPr>
            <w:tcW w:w="831" w:type="pct"/>
          </w:tcPr>
          <w:p w14:paraId="1929C382" w14:textId="77777777" w:rsidR="006F76F9" w:rsidRPr="00855C54" w:rsidRDefault="008041CE" w:rsidP="00AB09A6">
            <w:pPr>
              <w:pStyle w:val="Table"/>
              <w:rPr>
                <w:rFonts w:ascii="Arial" w:hAnsi="Arial" w:cs="Arial"/>
                <w:sz w:val="18"/>
                <w:lang w:val="en-AU"/>
              </w:rPr>
            </w:pPr>
            <w:r w:rsidRPr="00855C54">
              <w:rPr>
                <w:rFonts w:ascii="Arial" w:hAnsi="Arial" w:cs="Arial"/>
                <w:sz w:val="18"/>
                <w:lang w:val="en-AU"/>
              </w:rPr>
              <w:t>01/02/2016</w:t>
            </w:r>
          </w:p>
        </w:tc>
        <w:tc>
          <w:tcPr>
            <w:tcW w:w="3357" w:type="pct"/>
          </w:tcPr>
          <w:p w14:paraId="723E1B47" w14:textId="77777777" w:rsidR="006F76F9" w:rsidRPr="00855C54" w:rsidRDefault="008041CE" w:rsidP="00AB09A6">
            <w:pPr>
              <w:pStyle w:val="Table"/>
              <w:rPr>
                <w:rFonts w:ascii="Arial" w:hAnsi="Arial" w:cs="Arial"/>
                <w:sz w:val="18"/>
                <w:lang w:val="en-AU"/>
              </w:rPr>
            </w:pPr>
            <w:r w:rsidRPr="00855C54">
              <w:rPr>
                <w:rFonts w:ascii="Arial" w:hAnsi="Arial" w:cs="Arial"/>
                <w:sz w:val="18"/>
                <w:lang w:val="en-AU"/>
              </w:rPr>
              <w:t>Aggiornamento del documento</w:t>
            </w:r>
          </w:p>
        </w:tc>
      </w:tr>
      <w:tr w:rsidR="006F76F9" w:rsidRPr="00FC0B35" w14:paraId="3AF3521B" w14:textId="77777777" w:rsidTr="00A14304">
        <w:trPr>
          <w:cantSplit/>
          <w:trHeight w:val="340"/>
          <w:jc w:val="center"/>
        </w:trPr>
        <w:tc>
          <w:tcPr>
            <w:tcW w:w="812" w:type="pct"/>
          </w:tcPr>
          <w:p w14:paraId="27400BDD" w14:textId="77777777" w:rsidR="006F76F9" w:rsidRPr="00855C54" w:rsidRDefault="0035205F" w:rsidP="00AB09A6">
            <w:pPr>
              <w:pStyle w:val="Table"/>
              <w:rPr>
                <w:rFonts w:ascii="Arial" w:hAnsi="Arial" w:cs="Arial"/>
                <w:sz w:val="18"/>
                <w:lang w:val="en-AU"/>
              </w:rPr>
            </w:pPr>
            <w:r w:rsidRPr="00855C54">
              <w:rPr>
                <w:rFonts w:ascii="Arial" w:hAnsi="Arial" w:cs="Arial"/>
                <w:sz w:val="18"/>
                <w:lang w:val="en-AU"/>
              </w:rPr>
              <w:t>1.2</w:t>
            </w:r>
          </w:p>
        </w:tc>
        <w:tc>
          <w:tcPr>
            <w:tcW w:w="831" w:type="pct"/>
          </w:tcPr>
          <w:p w14:paraId="5F13F241" w14:textId="77777777" w:rsidR="006F76F9" w:rsidRPr="00855C54" w:rsidRDefault="0035205F" w:rsidP="00AB09A6">
            <w:pPr>
              <w:pStyle w:val="Table"/>
              <w:rPr>
                <w:rFonts w:ascii="Arial" w:hAnsi="Arial" w:cs="Arial"/>
                <w:sz w:val="18"/>
                <w:lang w:val="en-AU"/>
              </w:rPr>
            </w:pPr>
            <w:r w:rsidRPr="00855C54">
              <w:rPr>
                <w:rFonts w:ascii="Arial" w:hAnsi="Arial" w:cs="Arial"/>
                <w:sz w:val="18"/>
                <w:lang w:val="en-AU"/>
              </w:rPr>
              <w:t>15/07/2016</w:t>
            </w:r>
          </w:p>
        </w:tc>
        <w:tc>
          <w:tcPr>
            <w:tcW w:w="3357" w:type="pct"/>
          </w:tcPr>
          <w:p w14:paraId="1B4180B5" w14:textId="77777777" w:rsidR="006F76F9" w:rsidRPr="00855C54" w:rsidRDefault="0035205F" w:rsidP="00AB09A6">
            <w:pPr>
              <w:pStyle w:val="Table"/>
              <w:rPr>
                <w:rFonts w:ascii="Arial" w:hAnsi="Arial" w:cs="Arial"/>
                <w:sz w:val="18"/>
                <w:lang w:val="en-AU"/>
              </w:rPr>
            </w:pPr>
            <w:r w:rsidRPr="00855C54">
              <w:rPr>
                <w:rFonts w:ascii="Arial" w:hAnsi="Arial" w:cs="Arial"/>
                <w:sz w:val="18"/>
                <w:lang w:val="en-AU"/>
              </w:rPr>
              <w:t>Inserimento file access aggiornati</w:t>
            </w:r>
          </w:p>
        </w:tc>
      </w:tr>
      <w:tr w:rsidR="00B856B0" w:rsidRPr="00FC0B35" w14:paraId="50EB6055" w14:textId="77777777" w:rsidTr="00A14304">
        <w:trPr>
          <w:cantSplit/>
          <w:trHeight w:val="340"/>
          <w:jc w:val="center"/>
        </w:trPr>
        <w:tc>
          <w:tcPr>
            <w:tcW w:w="812" w:type="pct"/>
          </w:tcPr>
          <w:p w14:paraId="23A1B20C" w14:textId="77777777" w:rsidR="00B856B0" w:rsidRPr="00855C54" w:rsidRDefault="00B856B0" w:rsidP="00B856B0">
            <w:pPr>
              <w:pStyle w:val="Table"/>
              <w:rPr>
                <w:rFonts w:ascii="Arial" w:hAnsi="Arial" w:cs="Arial"/>
                <w:sz w:val="18"/>
                <w:lang w:val="en-AU"/>
              </w:rPr>
            </w:pPr>
            <w:r w:rsidRPr="00855C54">
              <w:rPr>
                <w:rFonts w:ascii="Arial" w:hAnsi="Arial" w:cs="Arial"/>
                <w:sz w:val="18"/>
                <w:lang w:val="en-AU"/>
              </w:rPr>
              <w:t>1.3</w:t>
            </w:r>
          </w:p>
        </w:tc>
        <w:tc>
          <w:tcPr>
            <w:tcW w:w="831" w:type="pct"/>
          </w:tcPr>
          <w:p w14:paraId="0D3840D7" w14:textId="77777777" w:rsidR="00B856B0" w:rsidRPr="00855C54" w:rsidRDefault="00B856B0" w:rsidP="00B856B0">
            <w:pPr>
              <w:pStyle w:val="Table"/>
              <w:rPr>
                <w:rFonts w:ascii="Arial" w:hAnsi="Arial" w:cs="Arial"/>
                <w:sz w:val="18"/>
                <w:lang w:val="en-AU"/>
              </w:rPr>
            </w:pPr>
            <w:r w:rsidRPr="00855C54">
              <w:rPr>
                <w:rFonts w:ascii="Arial" w:hAnsi="Arial" w:cs="Arial"/>
                <w:sz w:val="18"/>
                <w:lang w:val="en-AU"/>
              </w:rPr>
              <w:t>26/07/2016</w:t>
            </w:r>
          </w:p>
        </w:tc>
        <w:tc>
          <w:tcPr>
            <w:tcW w:w="3357" w:type="pct"/>
          </w:tcPr>
          <w:p w14:paraId="421C40B6" w14:textId="77777777" w:rsidR="00B856B0" w:rsidRPr="00855C54" w:rsidRDefault="00B856B0" w:rsidP="00B856B0">
            <w:pPr>
              <w:pStyle w:val="Table"/>
              <w:rPr>
                <w:rFonts w:ascii="Arial" w:hAnsi="Arial" w:cs="Arial"/>
                <w:sz w:val="18"/>
              </w:rPr>
            </w:pPr>
            <w:r w:rsidRPr="00855C54">
              <w:rPr>
                <w:rFonts w:ascii="Arial" w:hAnsi="Arial" w:cs="Arial"/>
                <w:sz w:val="18"/>
              </w:rPr>
              <w:t>Inserimento appendice A e B</w:t>
            </w:r>
          </w:p>
        </w:tc>
      </w:tr>
      <w:tr w:rsidR="00B856B0" w:rsidRPr="00FC0B35" w14:paraId="76632D4D" w14:textId="77777777" w:rsidTr="00A14304">
        <w:trPr>
          <w:cantSplit/>
          <w:trHeight w:val="340"/>
          <w:jc w:val="center"/>
        </w:trPr>
        <w:tc>
          <w:tcPr>
            <w:tcW w:w="812" w:type="pct"/>
          </w:tcPr>
          <w:p w14:paraId="70DB6B07" w14:textId="77777777" w:rsidR="00B856B0" w:rsidRPr="00855C54" w:rsidRDefault="00B856B0" w:rsidP="00B856B0">
            <w:pPr>
              <w:pStyle w:val="Table"/>
              <w:rPr>
                <w:rFonts w:ascii="Arial" w:hAnsi="Arial" w:cs="Arial"/>
                <w:sz w:val="18"/>
                <w:lang w:val="en-AU"/>
              </w:rPr>
            </w:pPr>
            <w:r w:rsidRPr="00855C54">
              <w:rPr>
                <w:rFonts w:ascii="Arial" w:hAnsi="Arial" w:cs="Arial"/>
                <w:sz w:val="18"/>
                <w:lang w:val="en-AU"/>
              </w:rPr>
              <w:t>1.4</w:t>
            </w:r>
          </w:p>
        </w:tc>
        <w:tc>
          <w:tcPr>
            <w:tcW w:w="831" w:type="pct"/>
          </w:tcPr>
          <w:p w14:paraId="2CA5D6B1" w14:textId="77777777" w:rsidR="00B856B0" w:rsidRPr="00855C54" w:rsidRDefault="00277D2A" w:rsidP="00754E81">
            <w:pPr>
              <w:pStyle w:val="Table"/>
              <w:rPr>
                <w:rFonts w:ascii="Arial" w:hAnsi="Arial" w:cs="Arial"/>
                <w:sz w:val="18"/>
                <w:lang w:val="en-AU"/>
              </w:rPr>
            </w:pPr>
            <w:r w:rsidRPr="00855C54">
              <w:rPr>
                <w:rFonts w:ascii="Arial" w:hAnsi="Arial" w:cs="Arial"/>
                <w:sz w:val="18"/>
                <w:lang w:val="en-AU"/>
              </w:rPr>
              <w:t>0</w:t>
            </w:r>
            <w:r w:rsidR="00754E81" w:rsidRPr="00855C54">
              <w:rPr>
                <w:rFonts w:ascii="Arial" w:hAnsi="Arial" w:cs="Arial"/>
                <w:sz w:val="18"/>
                <w:lang w:val="en-AU"/>
              </w:rPr>
              <w:t>1</w:t>
            </w:r>
            <w:r w:rsidR="00B856B0" w:rsidRPr="00855C54">
              <w:rPr>
                <w:rFonts w:ascii="Arial" w:hAnsi="Arial" w:cs="Arial"/>
                <w:sz w:val="18"/>
                <w:lang w:val="en-AU"/>
              </w:rPr>
              <w:t>/08/2016</w:t>
            </w:r>
          </w:p>
        </w:tc>
        <w:tc>
          <w:tcPr>
            <w:tcW w:w="3357" w:type="pct"/>
          </w:tcPr>
          <w:p w14:paraId="712A148C" w14:textId="77777777" w:rsidR="00B856B0" w:rsidRPr="00855C54" w:rsidRDefault="00B856B0" w:rsidP="00B856B0">
            <w:pPr>
              <w:pStyle w:val="Table"/>
              <w:rPr>
                <w:rFonts w:ascii="Arial" w:hAnsi="Arial" w:cs="Arial"/>
                <w:sz w:val="18"/>
              </w:rPr>
            </w:pPr>
            <w:r w:rsidRPr="00855C54">
              <w:rPr>
                <w:rFonts w:ascii="Arial" w:hAnsi="Arial" w:cs="Arial"/>
                <w:sz w:val="18"/>
              </w:rPr>
              <w:t>Aggiornamento del documento</w:t>
            </w:r>
          </w:p>
        </w:tc>
      </w:tr>
      <w:tr w:rsidR="007B5808" w:rsidRPr="00FC0B35" w14:paraId="71B1E29A" w14:textId="77777777" w:rsidTr="00A14304">
        <w:trPr>
          <w:cantSplit/>
          <w:trHeight w:val="340"/>
          <w:jc w:val="center"/>
        </w:trPr>
        <w:tc>
          <w:tcPr>
            <w:tcW w:w="812" w:type="pct"/>
            <w:vAlign w:val="center"/>
          </w:tcPr>
          <w:p w14:paraId="55CDD949" w14:textId="77777777" w:rsidR="007B5808" w:rsidRPr="00855C54" w:rsidRDefault="007B5808" w:rsidP="00D33415">
            <w:pPr>
              <w:pStyle w:val="Table"/>
              <w:jc w:val="left"/>
              <w:rPr>
                <w:rFonts w:ascii="Arial" w:hAnsi="Arial" w:cs="Arial"/>
                <w:sz w:val="18"/>
                <w:lang w:val="en-AU"/>
              </w:rPr>
            </w:pPr>
            <w:r w:rsidRPr="00855C54">
              <w:rPr>
                <w:rFonts w:ascii="Arial" w:hAnsi="Arial" w:cs="Arial"/>
                <w:sz w:val="18"/>
                <w:lang w:val="en-AU"/>
              </w:rPr>
              <w:t>1.5</w:t>
            </w:r>
          </w:p>
        </w:tc>
        <w:tc>
          <w:tcPr>
            <w:tcW w:w="831" w:type="pct"/>
            <w:vAlign w:val="center"/>
          </w:tcPr>
          <w:p w14:paraId="5515982A" w14:textId="77777777" w:rsidR="007B5808" w:rsidRPr="00855C54" w:rsidRDefault="007B5808" w:rsidP="00D33415">
            <w:pPr>
              <w:pStyle w:val="Table"/>
              <w:jc w:val="left"/>
              <w:rPr>
                <w:rFonts w:ascii="Arial" w:hAnsi="Arial" w:cs="Arial"/>
                <w:sz w:val="18"/>
                <w:lang w:val="en-AU"/>
              </w:rPr>
            </w:pPr>
            <w:r w:rsidRPr="00855C54">
              <w:rPr>
                <w:rFonts w:ascii="Arial" w:hAnsi="Arial" w:cs="Arial"/>
                <w:sz w:val="18"/>
                <w:lang w:val="en-AU"/>
              </w:rPr>
              <w:t>26/06/2017</w:t>
            </w:r>
          </w:p>
        </w:tc>
        <w:tc>
          <w:tcPr>
            <w:tcW w:w="3357" w:type="pct"/>
          </w:tcPr>
          <w:p w14:paraId="387B6A83" w14:textId="77777777" w:rsidR="007B5808" w:rsidRPr="00855C54" w:rsidRDefault="007B5808" w:rsidP="00B856B0">
            <w:pPr>
              <w:pStyle w:val="Table"/>
              <w:rPr>
                <w:rFonts w:ascii="Arial" w:hAnsi="Arial" w:cs="Arial"/>
                <w:sz w:val="18"/>
              </w:rPr>
            </w:pPr>
            <w:r w:rsidRPr="00855C54">
              <w:rPr>
                <w:rFonts w:ascii="Arial" w:hAnsi="Arial" w:cs="Arial"/>
                <w:sz w:val="18"/>
              </w:rPr>
              <w:t xml:space="preserve">Introduzione anno di rimborso, </w:t>
            </w:r>
            <w:proofErr w:type="gramStart"/>
            <w:r w:rsidRPr="00855C54">
              <w:rPr>
                <w:rFonts w:ascii="Arial" w:hAnsi="Arial" w:cs="Arial"/>
                <w:sz w:val="18"/>
              </w:rPr>
              <w:t>anagrafica raggruppamento</w:t>
            </w:r>
            <w:proofErr w:type="gramEnd"/>
            <w:r w:rsidRPr="00855C54">
              <w:rPr>
                <w:rFonts w:ascii="Arial" w:hAnsi="Arial" w:cs="Arial"/>
                <w:sz w:val="18"/>
              </w:rPr>
              <w:t>, archivio targhe</w:t>
            </w:r>
            <w:r w:rsidR="00F64165">
              <w:rPr>
                <w:rFonts w:ascii="Arial" w:hAnsi="Arial" w:cs="Arial"/>
                <w:sz w:val="18"/>
              </w:rPr>
              <w:t>, eliminazione appendici</w:t>
            </w:r>
          </w:p>
        </w:tc>
      </w:tr>
      <w:tr w:rsidR="00BF1213" w:rsidRPr="00FC0B35" w14:paraId="7F6E4966" w14:textId="77777777" w:rsidTr="00A14304">
        <w:trPr>
          <w:cantSplit/>
          <w:trHeight w:val="340"/>
          <w:jc w:val="center"/>
        </w:trPr>
        <w:tc>
          <w:tcPr>
            <w:tcW w:w="812" w:type="pct"/>
            <w:vAlign w:val="center"/>
          </w:tcPr>
          <w:p w14:paraId="504F24EE" w14:textId="77777777" w:rsidR="00BF1213" w:rsidRPr="00855C54" w:rsidRDefault="00BF1213" w:rsidP="00D33415">
            <w:pPr>
              <w:pStyle w:val="Table"/>
              <w:jc w:val="left"/>
              <w:rPr>
                <w:rFonts w:ascii="Arial" w:hAnsi="Arial" w:cs="Arial"/>
                <w:sz w:val="18"/>
                <w:lang w:val="en-AU"/>
              </w:rPr>
            </w:pPr>
            <w:r>
              <w:rPr>
                <w:rFonts w:ascii="Arial" w:hAnsi="Arial" w:cs="Arial"/>
                <w:sz w:val="18"/>
                <w:lang w:val="en-AU"/>
              </w:rPr>
              <w:t>1.6</w:t>
            </w:r>
          </w:p>
        </w:tc>
        <w:tc>
          <w:tcPr>
            <w:tcW w:w="831" w:type="pct"/>
            <w:vAlign w:val="center"/>
          </w:tcPr>
          <w:p w14:paraId="0748A963" w14:textId="77777777" w:rsidR="00BF1213" w:rsidRPr="00855C54" w:rsidRDefault="00BF1213" w:rsidP="00D33415">
            <w:pPr>
              <w:pStyle w:val="Table"/>
              <w:jc w:val="left"/>
              <w:rPr>
                <w:rFonts w:ascii="Arial" w:hAnsi="Arial" w:cs="Arial"/>
                <w:sz w:val="18"/>
                <w:lang w:val="en-AU"/>
              </w:rPr>
            </w:pPr>
            <w:r>
              <w:rPr>
                <w:rFonts w:ascii="Arial" w:hAnsi="Arial" w:cs="Arial"/>
                <w:sz w:val="18"/>
                <w:lang w:val="en-AU"/>
              </w:rPr>
              <w:t>08/05/2018</w:t>
            </w:r>
          </w:p>
        </w:tc>
        <w:tc>
          <w:tcPr>
            <w:tcW w:w="3357" w:type="pct"/>
          </w:tcPr>
          <w:p w14:paraId="0996F629" w14:textId="77777777" w:rsidR="00BF1213" w:rsidRPr="00855C54" w:rsidRDefault="00BF1213" w:rsidP="00B856B0">
            <w:pPr>
              <w:pStyle w:val="Table"/>
              <w:rPr>
                <w:rFonts w:ascii="Arial" w:hAnsi="Arial" w:cs="Arial"/>
                <w:sz w:val="18"/>
              </w:rPr>
            </w:pPr>
            <w:r>
              <w:rPr>
                <w:rFonts w:ascii="Arial" w:hAnsi="Arial" w:cs="Arial"/>
                <w:sz w:val="18"/>
              </w:rPr>
              <w:t>Nuova gestione anomalie, nuovi template excel</w:t>
            </w:r>
          </w:p>
        </w:tc>
      </w:tr>
      <w:tr w:rsidR="00240403" w:rsidRPr="00FC0B35" w14:paraId="78249AFA" w14:textId="77777777" w:rsidTr="00A14304">
        <w:trPr>
          <w:cantSplit/>
          <w:trHeight w:val="340"/>
          <w:jc w:val="center"/>
        </w:trPr>
        <w:tc>
          <w:tcPr>
            <w:tcW w:w="812" w:type="pct"/>
            <w:vAlign w:val="center"/>
          </w:tcPr>
          <w:p w14:paraId="4502CB56" w14:textId="77777777" w:rsidR="00240403" w:rsidRPr="00855C54" w:rsidRDefault="00240403" w:rsidP="00240403">
            <w:pPr>
              <w:pStyle w:val="Table"/>
              <w:jc w:val="left"/>
              <w:rPr>
                <w:rFonts w:ascii="Arial" w:hAnsi="Arial" w:cs="Arial"/>
                <w:sz w:val="18"/>
                <w:lang w:val="en-AU"/>
              </w:rPr>
            </w:pPr>
            <w:r>
              <w:rPr>
                <w:rFonts w:ascii="Arial" w:hAnsi="Arial" w:cs="Arial"/>
                <w:sz w:val="18"/>
                <w:lang w:val="en-AU"/>
              </w:rPr>
              <w:t>1.7</w:t>
            </w:r>
          </w:p>
        </w:tc>
        <w:tc>
          <w:tcPr>
            <w:tcW w:w="831" w:type="pct"/>
            <w:vAlign w:val="center"/>
          </w:tcPr>
          <w:p w14:paraId="173F70B2" w14:textId="77777777" w:rsidR="00240403" w:rsidRPr="00855C54" w:rsidRDefault="00240403" w:rsidP="009A71BD">
            <w:pPr>
              <w:pStyle w:val="Table"/>
              <w:jc w:val="left"/>
              <w:rPr>
                <w:rFonts w:ascii="Arial" w:hAnsi="Arial" w:cs="Arial"/>
                <w:sz w:val="18"/>
                <w:lang w:val="en-AU"/>
              </w:rPr>
            </w:pPr>
            <w:r>
              <w:rPr>
                <w:rFonts w:ascii="Arial" w:hAnsi="Arial" w:cs="Arial"/>
                <w:sz w:val="18"/>
                <w:lang w:val="en-AU"/>
              </w:rPr>
              <w:t>0</w:t>
            </w:r>
            <w:r w:rsidR="009A71BD">
              <w:rPr>
                <w:rFonts w:ascii="Arial" w:hAnsi="Arial" w:cs="Arial"/>
                <w:sz w:val="18"/>
                <w:lang w:val="en-AU"/>
              </w:rPr>
              <w:t>2</w:t>
            </w:r>
            <w:r>
              <w:rPr>
                <w:rFonts w:ascii="Arial" w:hAnsi="Arial" w:cs="Arial"/>
                <w:sz w:val="18"/>
                <w:lang w:val="en-AU"/>
              </w:rPr>
              <w:t>/07/2018</w:t>
            </w:r>
          </w:p>
        </w:tc>
        <w:tc>
          <w:tcPr>
            <w:tcW w:w="3357" w:type="pct"/>
          </w:tcPr>
          <w:p w14:paraId="77D316F5" w14:textId="77777777" w:rsidR="00240403" w:rsidRDefault="00240403" w:rsidP="009A71BD">
            <w:pPr>
              <w:pStyle w:val="Table"/>
              <w:rPr>
                <w:rFonts w:ascii="Arial" w:hAnsi="Arial" w:cs="Arial"/>
                <w:sz w:val="18"/>
              </w:rPr>
            </w:pPr>
            <w:r>
              <w:rPr>
                <w:rFonts w:ascii="Arial" w:hAnsi="Arial" w:cs="Arial"/>
                <w:sz w:val="18"/>
              </w:rPr>
              <w:t>Nuov</w:t>
            </w:r>
            <w:r w:rsidR="009A71BD">
              <w:rPr>
                <w:rFonts w:ascii="Arial" w:hAnsi="Arial" w:cs="Arial"/>
                <w:sz w:val="18"/>
              </w:rPr>
              <w:t>i</w:t>
            </w:r>
            <w:r>
              <w:rPr>
                <w:rFonts w:ascii="Arial" w:hAnsi="Arial" w:cs="Arial"/>
                <w:sz w:val="18"/>
              </w:rPr>
              <w:t xml:space="preserve"> controlli per targa estera e per scadenza licenza comunitaria</w:t>
            </w:r>
          </w:p>
        </w:tc>
      </w:tr>
      <w:tr w:rsidR="00FF5B79" w:rsidRPr="00FC0B35" w14:paraId="1600D8EA" w14:textId="77777777" w:rsidTr="00A14304">
        <w:trPr>
          <w:cantSplit/>
          <w:trHeight w:val="340"/>
          <w:jc w:val="center"/>
        </w:trPr>
        <w:tc>
          <w:tcPr>
            <w:tcW w:w="812" w:type="pct"/>
            <w:vAlign w:val="center"/>
          </w:tcPr>
          <w:p w14:paraId="2F5A7144" w14:textId="77777777" w:rsidR="00FF5B79" w:rsidRPr="00FF5B79" w:rsidRDefault="00FF5B79" w:rsidP="00240403">
            <w:pPr>
              <w:pStyle w:val="Table"/>
              <w:jc w:val="left"/>
              <w:rPr>
                <w:rFonts w:ascii="Arial" w:hAnsi="Arial" w:cs="Arial"/>
                <w:sz w:val="18"/>
              </w:rPr>
            </w:pPr>
            <w:r>
              <w:rPr>
                <w:rFonts w:ascii="Arial" w:hAnsi="Arial" w:cs="Arial"/>
                <w:sz w:val="18"/>
              </w:rPr>
              <w:t>1.8</w:t>
            </w:r>
          </w:p>
        </w:tc>
        <w:tc>
          <w:tcPr>
            <w:tcW w:w="831" w:type="pct"/>
            <w:vAlign w:val="center"/>
          </w:tcPr>
          <w:p w14:paraId="3BB80EB4" w14:textId="77777777" w:rsidR="00FF5B79" w:rsidRPr="00FF5B79" w:rsidRDefault="00FF5B79" w:rsidP="009A71BD">
            <w:pPr>
              <w:pStyle w:val="Table"/>
              <w:jc w:val="left"/>
              <w:rPr>
                <w:rFonts w:ascii="Arial" w:hAnsi="Arial" w:cs="Arial"/>
                <w:sz w:val="18"/>
              </w:rPr>
            </w:pPr>
            <w:r>
              <w:rPr>
                <w:rFonts w:ascii="Arial" w:hAnsi="Arial" w:cs="Arial"/>
                <w:sz w:val="18"/>
              </w:rPr>
              <w:t>01/07/2019</w:t>
            </w:r>
          </w:p>
        </w:tc>
        <w:tc>
          <w:tcPr>
            <w:tcW w:w="3357" w:type="pct"/>
          </w:tcPr>
          <w:p w14:paraId="1F18D06E" w14:textId="41203270" w:rsidR="00FF5B79" w:rsidRDefault="00FF5B79" w:rsidP="004D5FCE">
            <w:pPr>
              <w:pStyle w:val="Table"/>
              <w:jc w:val="left"/>
              <w:rPr>
                <w:rFonts w:ascii="Arial" w:hAnsi="Arial" w:cs="Arial"/>
                <w:sz w:val="18"/>
              </w:rPr>
            </w:pPr>
            <w:r>
              <w:rPr>
                <w:rFonts w:ascii="Arial" w:hAnsi="Arial" w:cs="Arial"/>
                <w:sz w:val="18"/>
              </w:rPr>
              <w:t xml:space="preserve">Variazione </w:t>
            </w:r>
            <w:r w:rsidR="004D5FCE">
              <w:rPr>
                <w:rFonts w:ascii="Arial" w:hAnsi="Arial" w:cs="Arial"/>
                <w:sz w:val="18"/>
              </w:rPr>
              <w:t>descrizione</w:t>
            </w:r>
            <w:r w:rsidR="00810F75">
              <w:rPr>
                <w:rFonts w:ascii="Arial" w:hAnsi="Arial" w:cs="Arial"/>
                <w:sz w:val="18"/>
              </w:rPr>
              <w:t xml:space="preserve"> </w:t>
            </w:r>
            <w:r w:rsidR="00E452A2" w:rsidRPr="004D5FCE">
              <w:rPr>
                <w:rFonts w:ascii="Arial" w:hAnsi="Arial" w:cs="Arial"/>
                <w:i/>
                <w:sz w:val="18"/>
              </w:rPr>
              <w:t>Quadro C</w:t>
            </w:r>
            <w:r>
              <w:rPr>
                <w:rFonts w:ascii="Arial" w:hAnsi="Arial" w:cs="Arial"/>
                <w:sz w:val="18"/>
              </w:rPr>
              <w:t>§</w:t>
            </w:r>
            <w:r w:rsidR="00D6060B" w:rsidRPr="00D6060B">
              <w:rPr>
                <w:rFonts w:ascii="Arial" w:hAnsi="Arial" w:cs="Arial"/>
                <w:sz w:val="18"/>
              </w:rPr>
              <w:t xml:space="preserve"> 2.5.2.2</w:t>
            </w:r>
            <w:r w:rsidR="00D6060B">
              <w:rPr>
                <w:rFonts w:ascii="Arial" w:hAnsi="Arial" w:cs="Arial"/>
                <w:sz w:val="18"/>
              </w:rPr>
              <w:t xml:space="preserve"> e§</w:t>
            </w:r>
            <w:r w:rsidR="00D6060B" w:rsidRPr="00D6060B">
              <w:rPr>
                <w:rFonts w:ascii="Arial" w:hAnsi="Arial" w:cs="Arial"/>
                <w:sz w:val="18"/>
              </w:rPr>
              <w:t>2.5.2.4</w:t>
            </w:r>
            <w:r w:rsidR="00D6060B">
              <w:rPr>
                <w:rFonts w:ascii="Arial" w:hAnsi="Arial" w:cs="Arial"/>
                <w:sz w:val="18"/>
              </w:rPr>
              <w:t xml:space="preserve">; </w:t>
            </w:r>
            <w:r w:rsidR="00D6060B">
              <w:rPr>
                <w:rFonts w:ascii="Arial" w:hAnsi="Arial" w:cs="Arial"/>
                <w:sz w:val="18"/>
              </w:rPr>
              <w:br/>
              <w:t>introduzione nuove codifiche per i tipi supporto</w:t>
            </w:r>
            <w:r w:rsidR="00087F42">
              <w:rPr>
                <w:rFonts w:ascii="Arial" w:hAnsi="Arial" w:cs="Arial"/>
                <w:sz w:val="18"/>
              </w:rPr>
              <w:t xml:space="preserve"> ammessi</w:t>
            </w:r>
            <w:r w:rsidR="00D6060B">
              <w:rPr>
                <w:rFonts w:ascii="Arial" w:hAnsi="Arial" w:cs="Arial"/>
                <w:sz w:val="18"/>
              </w:rPr>
              <w:t>.</w:t>
            </w:r>
          </w:p>
        </w:tc>
      </w:tr>
      <w:tr w:rsidR="00D67716" w:rsidRPr="00FC0B35" w14:paraId="7E944BE1" w14:textId="77777777" w:rsidTr="00A14304">
        <w:trPr>
          <w:cantSplit/>
          <w:trHeight w:val="340"/>
          <w:jc w:val="center"/>
        </w:trPr>
        <w:tc>
          <w:tcPr>
            <w:tcW w:w="812" w:type="pct"/>
            <w:vAlign w:val="center"/>
          </w:tcPr>
          <w:p w14:paraId="398E5164" w14:textId="77777777" w:rsidR="00D67716" w:rsidRPr="00223473" w:rsidRDefault="00D67716" w:rsidP="00240403">
            <w:pPr>
              <w:pStyle w:val="Table"/>
              <w:jc w:val="left"/>
              <w:rPr>
                <w:rFonts w:ascii="Arial" w:hAnsi="Arial" w:cs="Arial"/>
                <w:sz w:val="18"/>
              </w:rPr>
            </w:pPr>
            <w:r w:rsidRPr="00223473">
              <w:rPr>
                <w:rFonts w:ascii="Arial" w:hAnsi="Arial" w:cs="Arial"/>
                <w:sz w:val="18"/>
              </w:rPr>
              <w:t>1.9</w:t>
            </w:r>
          </w:p>
        </w:tc>
        <w:tc>
          <w:tcPr>
            <w:tcW w:w="831" w:type="pct"/>
            <w:vAlign w:val="center"/>
          </w:tcPr>
          <w:p w14:paraId="23D52EA4" w14:textId="77777777" w:rsidR="00D67716" w:rsidRPr="00223473" w:rsidRDefault="006C3C90" w:rsidP="006C3C90">
            <w:pPr>
              <w:pStyle w:val="Table"/>
              <w:jc w:val="left"/>
              <w:rPr>
                <w:rFonts w:ascii="Arial" w:hAnsi="Arial" w:cs="Arial"/>
                <w:sz w:val="18"/>
              </w:rPr>
            </w:pPr>
            <w:r>
              <w:rPr>
                <w:rFonts w:ascii="Arial" w:hAnsi="Arial" w:cs="Arial"/>
                <w:sz w:val="18"/>
              </w:rPr>
              <w:t>30</w:t>
            </w:r>
            <w:r w:rsidR="00D67716" w:rsidRPr="00223473">
              <w:rPr>
                <w:rFonts w:ascii="Arial" w:hAnsi="Arial" w:cs="Arial"/>
                <w:sz w:val="18"/>
              </w:rPr>
              <w:t>/0</w:t>
            </w:r>
            <w:r>
              <w:rPr>
                <w:rFonts w:ascii="Arial" w:hAnsi="Arial" w:cs="Arial"/>
                <w:sz w:val="18"/>
              </w:rPr>
              <w:t>7</w:t>
            </w:r>
            <w:r w:rsidR="00D67716" w:rsidRPr="00223473">
              <w:rPr>
                <w:rFonts w:ascii="Arial" w:hAnsi="Arial" w:cs="Arial"/>
                <w:sz w:val="18"/>
              </w:rPr>
              <w:t>/2019</w:t>
            </w:r>
          </w:p>
        </w:tc>
        <w:tc>
          <w:tcPr>
            <w:tcW w:w="3357" w:type="pct"/>
          </w:tcPr>
          <w:p w14:paraId="446AFDBA" w14:textId="0B3BC03E" w:rsidR="00D67716" w:rsidRDefault="00223473" w:rsidP="00067F6D">
            <w:pPr>
              <w:pStyle w:val="Table"/>
              <w:numPr>
                <w:ilvl w:val="0"/>
                <w:numId w:val="71"/>
              </w:numPr>
              <w:jc w:val="left"/>
              <w:rPr>
                <w:rFonts w:ascii="Arial" w:hAnsi="Arial" w:cs="Arial"/>
                <w:sz w:val="18"/>
              </w:rPr>
            </w:pPr>
            <w:r w:rsidRPr="00223473">
              <w:rPr>
                <w:rFonts w:ascii="Arial" w:hAnsi="Arial" w:cs="Arial"/>
                <w:sz w:val="18"/>
              </w:rPr>
              <w:t xml:space="preserve">Descrizione nuovi controlli e </w:t>
            </w:r>
            <w:r w:rsidR="00D67716" w:rsidRPr="00223473">
              <w:rPr>
                <w:rFonts w:ascii="Arial" w:hAnsi="Arial" w:cs="Arial"/>
                <w:sz w:val="18"/>
              </w:rPr>
              <w:t>Nuovi modelli di file access</w:t>
            </w:r>
            <w:r w:rsidR="00810F75">
              <w:rPr>
                <w:rFonts w:ascii="Arial" w:hAnsi="Arial" w:cs="Arial"/>
                <w:sz w:val="18"/>
              </w:rPr>
              <w:t xml:space="preserve"> </w:t>
            </w:r>
            <w:r w:rsidRPr="00223473">
              <w:rPr>
                <w:rFonts w:ascii="Arial" w:hAnsi="Arial" w:cs="Arial"/>
                <w:sz w:val="18"/>
              </w:rPr>
              <w:t xml:space="preserve">nei paragrafi </w:t>
            </w:r>
            <w:r w:rsidR="00742478" w:rsidRPr="00223473">
              <w:rPr>
                <w:rFonts w:ascii="Arial" w:hAnsi="Arial" w:cs="Arial"/>
                <w:sz w:val="18"/>
              </w:rPr>
              <w:t>§ 2.5.2.1; § 2.5.2.2; § 2.5.2.3; § 2.5.2.4</w:t>
            </w:r>
          </w:p>
          <w:p w14:paraId="5794B298" w14:textId="77777777" w:rsidR="0048685E" w:rsidRPr="00223473" w:rsidRDefault="0048685E" w:rsidP="00067F6D">
            <w:pPr>
              <w:pStyle w:val="Table"/>
              <w:numPr>
                <w:ilvl w:val="0"/>
                <w:numId w:val="71"/>
              </w:numPr>
              <w:jc w:val="left"/>
              <w:rPr>
                <w:rFonts w:ascii="Arial" w:hAnsi="Arial" w:cs="Arial"/>
                <w:sz w:val="18"/>
              </w:rPr>
            </w:pPr>
            <w:r>
              <w:rPr>
                <w:rFonts w:ascii="Arial" w:hAnsi="Arial" w:cs="Arial"/>
                <w:sz w:val="18"/>
              </w:rPr>
              <w:t>Elenco nuovi tipi supporto nel paragrafo§ 2.4</w:t>
            </w:r>
            <w:r w:rsidRPr="00223473">
              <w:rPr>
                <w:rFonts w:ascii="Arial" w:hAnsi="Arial" w:cs="Arial"/>
                <w:sz w:val="18"/>
              </w:rPr>
              <w:t>.1</w:t>
            </w:r>
          </w:p>
        </w:tc>
      </w:tr>
      <w:tr w:rsidR="00FC087C" w:rsidRPr="00FC0B35" w14:paraId="1C31E9BA" w14:textId="77777777" w:rsidTr="00FC087C">
        <w:trPr>
          <w:cantSplit/>
          <w:trHeight w:val="340"/>
          <w:jc w:val="center"/>
        </w:trPr>
        <w:tc>
          <w:tcPr>
            <w:tcW w:w="812" w:type="pct"/>
            <w:vAlign w:val="center"/>
          </w:tcPr>
          <w:p w14:paraId="1A2FEEB3" w14:textId="77777777" w:rsidR="00FC087C" w:rsidRPr="00FC087C" w:rsidRDefault="00FC087C" w:rsidP="00FC087C">
            <w:pPr>
              <w:pStyle w:val="Table"/>
              <w:jc w:val="left"/>
              <w:rPr>
                <w:rFonts w:ascii="Arial" w:hAnsi="Arial" w:cs="Arial"/>
                <w:sz w:val="18"/>
                <w:highlight w:val="yellow"/>
              </w:rPr>
            </w:pPr>
            <w:r w:rsidRPr="008574BE">
              <w:rPr>
                <w:rFonts w:ascii="Arial" w:hAnsi="Arial" w:cs="Arial"/>
                <w:sz w:val="18"/>
              </w:rPr>
              <w:t>1.10</w:t>
            </w:r>
          </w:p>
        </w:tc>
        <w:tc>
          <w:tcPr>
            <w:tcW w:w="831" w:type="pct"/>
            <w:vAlign w:val="center"/>
          </w:tcPr>
          <w:p w14:paraId="3BE51B86" w14:textId="77777777" w:rsidR="00FC087C" w:rsidRPr="00403297" w:rsidRDefault="00395D80" w:rsidP="00104F95">
            <w:pPr>
              <w:pStyle w:val="Table"/>
              <w:jc w:val="left"/>
              <w:rPr>
                <w:rFonts w:ascii="Arial" w:hAnsi="Arial" w:cs="Arial"/>
                <w:sz w:val="18"/>
              </w:rPr>
            </w:pPr>
            <w:r>
              <w:rPr>
                <w:rFonts w:ascii="Arial" w:hAnsi="Arial" w:cs="Arial"/>
                <w:sz w:val="18"/>
              </w:rPr>
              <w:t>14</w:t>
            </w:r>
            <w:r w:rsidR="00FC087C" w:rsidRPr="00403297">
              <w:rPr>
                <w:rFonts w:ascii="Arial" w:hAnsi="Arial" w:cs="Arial"/>
                <w:sz w:val="18"/>
              </w:rPr>
              <w:t>/0</w:t>
            </w:r>
            <w:r>
              <w:rPr>
                <w:rFonts w:ascii="Arial" w:hAnsi="Arial" w:cs="Arial"/>
                <w:sz w:val="18"/>
              </w:rPr>
              <w:t>6</w:t>
            </w:r>
            <w:r w:rsidR="00FC087C" w:rsidRPr="00403297">
              <w:rPr>
                <w:rFonts w:ascii="Arial" w:hAnsi="Arial" w:cs="Arial"/>
                <w:sz w:val="18"/>
              </w:rPr>
              <w:t>/2021</w:t>
            </w:r>
          </w:p>
        </w:tc>
        <w:tc>
          <w:tcPr>
            <w:tcW w:w="3357" w:type="pct"/>
            <w:vAlign w:val="center"/>
          </w:tcPr>
          <w:p w14:paraId="5F5DBCFE" w14:textId="77777777" w:rsidR="005E7A4D" w:rsidRPr="00403297" w:rsidRDefault="00FC087C" w:rsidP="005E7A4D">
            <w:pPr>
              <w:pStyle w:val="Table"/>
              <w:jc w:val="left"/>
              <w:rPr>
                <w:rFonts w:ascii="Arial" w:hAnsi="Arial" w:cs="Arial"/>
                <w:sz w:val="18"/>
              </w:rPr>
            </w:pPr>
            <w:r w:rsidRPr="00403297">
              <w:rPr>
                <w:rFonts w:ascii="Arial" w:hAnsi="Arial" w:cs="Arial"/>
                <w:sz w:val="18"/>
              </w:rPr>
              <w:t>Aggiornamento documento</w:t>
            </w:r>
            <w:r w:rsidR="005E7A4D" w:rsidRPr="00403297">
              <w:rPr>
                <w:rFonts w:ascii="Arial" w:hAnsi="Arial" w:cs="Arial"/>
                <w:sz w:val="18"/>
              </w:rPr>
              <w:t xml:space="preserve">: </w:t>
            </w:r>
          </w:p>
          <w:p w14:paraId="2A2849E5" w14:textId="77777777" w:rsidR="005E7A4D" w:rsidRPr="00403297" w:rsidRDefault="005E7A4D" w:rsidP="00067F6D">
            <w:pPr>
              <w:pStyle w:val="Table"/>
              <w:numPr>
                <w:ilvl w:val="0"/>
                <w:numId w:val="72"/>
              </w:numPr>
              <w:spacing w:before="0" w:after="0"/>
              <w:jc w:val="left"/>
              <w:rPr>
                <w:rFonts w:ascii="Arial" w:hAnsi="Arial" w:cs="Arial"/>
                <w:sz w:val="18"/>
              </w:rPr>
            </w:pPr>
            <w:r w:rsidRPr="00403297">
              <w:rPr>
                <w:rFonts w:ascii="Arial" w:hAnsi="Arial" w:cs="Arial"/>
                <w:sz w:val="18"/>
              </w:rPr>
              <w:t xml:space="preserve">paragrafo §1.1; </w:t>
            </w:r>
          </w:p>
          <w:p w14:paraId="66A7A610" w14:textId="77777777" w:rsidR="00FC087C" w:rsidRPr="00403297" w:rsidRDefault="005E7A4D" w:rsidP="00067F6D">
            <w:pPr>
              <w:pStyle w:val="Table"/>
              <w:numPr>
                <w:ilvl w:val="0"/>
                <w:numId w:val="72"/>
              </w:numPr>
              <w:spacing w:before="0" w:after="0"/>
              <w:jc w:val="left"/>
              <w:rPr>
                <w:rFonts w:ascii="Arial" w:hAnsi="Arial" w:cs="Arial"/>
                <w:sz w:val="18"/>
              </w:rPr>
            </w:pPr>
            <w:r w:rsidRPr="00403297">
              <w:rPr>
                <w:rFonts w:ascii="Arial" w:hAnsi="Arial" w:cs="Arial"/>
                <w:sz w:val="18"/>
              </w:rPr>
              <w:t>capitolo §2.3</w:t>
            </w:r>
            <w:r w:rsidR="00C232B8" w:rsidRPr="00403297">
              <w:rPr>
                <w:rFonts w:ascii="Arial" w:hAnsi="Arial" w:cs="Arial"/>
                <w:sz w:val="18"/>
              </w:rPr>
              <w:t>;</w:t>
            </w:r>
          </w:p>
          <w:p w14:paraId="489AA5C7" w14:textId="77777777" w:rsidR="00C232B8" w:rsidRDefault="00C232B8" w:rsidP="00067F6D">
            <w:pPr>
              <w:pStyle w:val="Table"/>
              <w:numPr>
                <w:ilvl w:val="0"/>
                <w:numId w:val="72"/>
              </w:numPr>
              <w:spacing w:before="0" w:after="0"/>
              <w:jc w:val="left"/>
              <w:rPr>
                <w:rFonts w:ascii="Arial" w:hAnsi="Arial" w:cs="Arial"/>
                <w:sz w:val="18"/>
              </w:rPr>
            </w:pPr>
            <w:r w:rsidRPr="00403297">
              <w:rPr>
                <w:rFonts w:ascii="Arial" w:hAnsi="Arial" w:cs="Arial"/>
                <w:sz w:val="18"/>
              </w:rPr>
              <w:t>paragraf</w:t>
            </w:r>
            <w:r w:rsidR="0042129D">
              <w:rPr>
                <w:rFonts w:ascii="Arial" w:hAnsi="Arial" w:cs="Arial"/>
                <w:sz w:val="18"/>
              </w:rPr>
              <w:t>i</w:t>
            </w:r>
            <w:r w:rsidRPr="00403297">
              <w:rPr>
                <w:rFonts w:ascii="Arial" w:hAnsi="Arial" w:cs="Arial"/>
                <w:sz w:val="18"/>
              </w:rPr>
              <w:t xml:space="preserve"> §2.4.1; </w:t>
            </w:r>
            <w:r w:rsidR="0042129D" w:rsidRPr="00403297">
              <w:rPr>
                <w:rFonts w:ascii="Arial" w:hAnsi="Arial" w:cs="Arial"/>
                <w:sz w:val="18"/>
              </w:rPr>
              <w:t>§2.4.1</w:t>
            </w:r>
            <w:r w:rsidR="0042129D">
              <w:rPr>
                <w:rFonts w:ascii="Arial" w:hAnsi="Arial" w:cs="Arial"/>
                <w:sz w:val="18"/>
              </w:rPr>
              <w:t>.</w:t>
            </w:r>
            <w:proofErr w:type="gramStart"/>
            <w:r w:rsidR="0042129D">
              <w:rPr>
                <w:rFonts w:ascii="Arial" w:hAnsi="Arial" w:cs="Arial"/>
                <w:sz w:val="18"/>
              </w:rPr>
              <w:t>1</w:t>
            </w:r>
            <w:r w:rsidR="0042129D" w:rsidRPr="00403297">
              <w:rPr>
                <w:rFonts w:ascii="Arial" w:hAnsi="Arial" w:cs="Arial"/>
                <w:sz w:val="18"/>
              </w:rPr>
              <w:t>;§</w:t>
            </w:r>
            <w:proofErr w:type="gramEnd"/>
            <w:r w:rsidR="0042129D" w:rsidRPr="00403297">
              <w:rPr>
                <w:rFonts w:ascii="Arial" w:hAnsi="Arial" w:cs="Arial"/>
                <w:sz w:val="18"/>
              </w:rPr>
              <w:t>2.4.1</w:t>
            </w:r>
            <w:r w:rsidR="0042129D">
              <w:rPr>
                <w:rFonts w:ascii="Arial" w:hAnsi="Arial" w:cs="Arial"/>
                <w:sz w:val="18"/>
              </w:rPr>
              <w:t>.4</w:t>
            </w:r>
            <w:r w:rsidR="0042129D" w:rsidRPr="00403297">
              <w:rPr>
                <w:rFonts w:ascii="Arial" w:hAnsi="Arial" w:cs="Arial"/>
                <w:sz w:val="18"/>
              </w:rPr>
              <w:t>;§2.4.1</w:t>
            </w:r>
            <w:r w:rsidR="0042129D">
              <w:rPr>
                <w:rFonts w:ascii="Arial" w:hAnsi="Arial" w:cs="Arial"/>
                <w:sz w:val="18"/>
              </w:rPr>
              <w:t>.5</w:t>
            </w:r>
            <w:r w:rsidR="0042129D" w:rsidRPr="00403297">
              <w:rPr>
                <w:rFonts w:ascii="Arial" w:hAnsi="Arial" w:cs="Arial"/>
                <w:sz w:val="18"/>
              </w:rPr>
              <w:t>;§2.4.1</w:t>
            </w:r>
            <w:r w:rsidR="0042129D">
              <w:rPr>
                <w:rFonts w:ascii="Arial" w:hAnsi="Arial" w:cs="Arial"/>
                <w:sz w:val="18"/>
              </w:rPr>
              <w:t>.6</w:t>
            </w:r>
            <w:r w:rsidR="0042129D" w:rsidRPr="00403297">
              <w:rPr>
                <w:rFonts w:ascii="Arial" w:hAnsi="Arial" w:cs="Arial"/>
                <w:sz w:val="18"/>
              </w:rPr>
              <w:t>;</w:t>
            </w:r>
          </w:p>
          <w:p w14:paraId="6FD6A7B2" w14:textId="77777777" w:rsidR="0042129D" w:rsidRPr="0042129D" w:rsidRDefault="0042129D" w:rsidP="00067F6D">
            <w:pPr>
              <w:pStyle w:val="Table"/>
              <w:numPr>
                <w:ilvl w:val="0"/>
                <w:numId w:val="72"/>
              </w:numPr>
              <w:spacing w:before="0" w:after="0"/>
              <w:jc w:val="left"/>
              <w:rPr>
                <w:rFonts w:ascii="Arial" w:hAnsi="Arial" w:cs="Arial"/>
                <w:sz w:val="18"/>
              </w:rPr>
            </w:pPr>
            <w:r w:rsidRPr="00403297">
              <w:rPr>
                <w:rFonts w:ascii="Arial" w:hAnsi="Arial" w:cs="Arial"/>
                <w:sz w:val="18"/>
              </w:rPr>
              <w:t>paragraf</w:t>
            </w:r>
            <w:r>
              <w:rPr>
                <w:rFonts w:ascii="Arial" w:hAnsi="Arial" w:cs="Arial"/>
                <w:sz w:val="18"/>
              </w:rPr>
              <w:t>i</w:t>
            </w:r>
            <w:r w:rsidRPr="00403297">
              <w:rPr>
                <w:rFonts w:ascii="Arial" w:hAnsi="Arial" w:cs="Arial"/>
                <w:sz w:val="18"/>
              </w:rPr>
              <w:t xml:space="preserve"> §2.4.</w:t>
            </w:r>
            <w:r>
              <w:rPr>
                <w:rFonts w:ascii="Arial" w:hAnsi="Arial" w:cs="Arial"/>
                <w:sz w:val="18"/>
              </w:rPr>
              <w:t>2.2</w:t>
            </w:r>
            <w:r w:rsidRPr="00403297">
              <w:rPr>
                <w:rFonts w:ascii="Arial" w:hAnsi="Arial" w:cs="Arial"/>
                <w:sz w:val="18"/>
              </w:rPr>
              <w:t>; §2.4.</w:t>
            </w:r>
            <w:r>
              <w:rPr>
                <w:rFonts w:ascii="Arial" w:hAnsi="Arial" w:cs="Arial"/>
                <w:sz w:val="18"/>
              </w:rPr>
              <w:t>2.</w:t>
            </w:r>
            <w:proofErr w:type="gramStart"/>
            <w:r>
              <w:rPr>
                <w:rFonts w:ascii="Arial" w:hAnsi="Arial" w:cs="Arial"/>
                <w:sz w:val="18"/>
              </w:rPr>
              <w:t>4</w:t>
            </w:r>
            <w:r w:rsidRPr="00403297">
              <w:rPr>
                <w:rFonts w:ascii="Arial" w:hAnsi="Arial" w:cs="Arial"/>
                <w:sz w:val="18"/>
              </w:rPr>
              <w:t>;§</w:t>
            </w:r>
            <w:proofErr w:type="gramEnd"/>
            <w:r w:rsidRPr="00403297">
              <w:rPr>
                <w:rFonts w:ascii="Arial" w:hAnsi="Arial" w:cs="Arial"/>
                <w:sz w:val="18"/>
              </w:rPr>
              <w:t>2.4.</w:t>
            </w:r>
            <w:r>
              <w:rPr>
                <w:rFonts w:ascii="Arial" w:hAnsi="Arial" w:cs="Arial"/>
                <w:sz w:val="18"/>
              </w:rPr>
              <w:t>2.5</w:t>
            </w:r>
            <w:r w:rsidRPr="00403297">
              <w:rPr>
                <w:rFonts w:ascii="Arial" w:hAnsi="Arial" w:cs="Arial"/>
                <w:sz w:val="18"/>
              </w:rPr>
              <w:t>;§2.4.</w:t>
            </w:r>
            <w:r>
              <w:rPr>
                <w:rFonts w:ascii="Arial" w:hAnsi="Arial" w:cs="Arial"/>
                <w:sz w:val="18"/>
              </w:rPr>
              <w:t>2.6</w:t>
            </w:r>
            <w:r w:rsidRPr="00403297">
              <w:rPr>
                <w:rFonts w:ascii="Arial" w:hAnsi="Arial" w:cs="Arial"/>
                <w:sz w:val="18"/>
              </w:rPr>
              <w:t>;§2.4.</w:t>
            </w:r>
            <w:r>
              <w:rPr>
                <w:rFonts w:ascii="Arial" w:hAnsi="Arial" w:cs="Arial"/>
                <w:sz w:val="18"/>
              </w:rPr>
              <w:t>2.7</w:t>
            </w:r>
            <w:r w:rsidRPr="00403297">
              <w:rPr>
                <w:rFonts w:ascii="Arial" w:hAnsi="Arial" w:cs="Arial"/>
                <w:sz w:val="18"/>
              </w:rPr>
              <w:t>;</w:t>
            </w:r>
          </w:p>
          <w:p w14:paraId="18EC40CB" w14:textId="77777777" w:rsidR="00395D80" w:rsidRPr="00403297" w:rsidRDefault="00395D80" w:rsidP="00067F6D">
            <w:pPr>
              <w:pStyle w:val="Table"/>
              <w:numPr>
                <w:ilvl w:val="0"/>
                <w:numId w:val="72"/>
              </w:numPr>
              <w:spacing w:before="0" w:after="0"/>
              <w:jc w:val="left"/>
              <w:rPr>
                <w:rFonts w:ascii="Arial" w:hAnsi="Arial" w:cs="Arial"/>
                <w:sz w:val="18"/>
              </w:rPr>
            </w:pPr>
            <w:r>
              <w:rPr>
                <w:rFonts w:ascii="Arial" w:hAnsi="Arial" w:cs="Arial"/>
                <w:sz w:val="18"/>
              </w:rPr>
              <w:t xml:space="preserve">nuovi template file anagrafiche e file targhe, rispettivamente nei paragrafi </w:t>
            </w:r>
            <w:r w:rsidRPr="00403297">
              <w:rPr>
                <w:rFonts w:ascii="Arial" w:hAnsi="Arial" w:cs="Arial"/>
                <w:sz w:val="18"/>
              </w:rPr>
              <w:t>§ 2.</w:t>
            </w:r>
            <w:r>
              <w:rPr>
                <w:rFonts w:ascii="Arial" w:hAnsi="Arial" w:cs="Arial"/>
                <w:sz w:val="18"/>
              </w:rPr>
              <w:t>4</w:t>
            </w:r>
            <w:r w:rsidRPr="00403297">
              <w:rPr>
                <w:rFonts w:ascii="Arial" w:hAnsi="Arial" w:cs="Arial"/>
                <w:sz w:val="18"/>
              </w:rPr>
              <w:t>.</w:t>
            </w:r>
            <w:r>
              <w:rPr>
                <w:rFonts w:ascii="Arial" w:hAnsi="Arial" w:cs="Arial"/>
                <w:sz w:val="18"/>
              </w:rPr>
              <w:t>1</w:t>
            </w:r>
            <w:r w:rsidRPr="00403297">
              <w:rPr>
                <w:rFonts w:ascii="Arial" w:hAnsi="Arial" w:cs="Arial"/>
                <w:sz w:val="18"/>
              </w:rPr>
              <w:t>.4</w:t>
            </w:r>
            <w:r>
              <w:rPr>
                <w:rFonts w:ascii="Arial" w:hAnsi="Arial" w:cs="Arial"/>
                <w:sz w:val="18"/>
              </w:rPr>
              <w:t xml:space="preserve"> e </w:t>
            </w:r>
            <w:r w:rsidRPr="00403297">
              <w:rPr>
                <w:rFonts w:ascii="Arial" w:hAnsi="Arial" w:cs="Arial"/>
                <w:sz w:val="18"/>
              </w:rPr>
              <w:t>§ 2.</w:t>
            </w:r>
            <w:r>
              <w:rPr>
                <w:rFonts w:ascii="Arial" w:hAnsi="Arial" w:cs="Arial"/>
                <w:sz w:val="18"/>
              </w:rPr>
              <w:t>4</w:t>
            </w:r>
            <w:r w:rsidRPr="00403297">
              <w:rPr>
                <w:rFonts w:ascii="Arial" w:hAnsi="Arial" w:cs="Arial"/>
                <w:sz w:val="18"/>
              </w:rPr>
              <w:t>.</w:t>
            </w:r>
            <w:r>
              <w:rPr>
                <w:rFonts w:ascii="Arial" w:hAnsi="Arial" w:cs="Arial"/>
                <w:sz w:val="18"/>
              </w:rPr>
              <w:t>2</w:t>
            </w:r>
            <w:r w:rsidRPr="00403297">
              <w:rPr>
                <w:rFonts w:ascii="Arial" w:hAnsi="Arial" w:cs="Arial"/>
                <w:sz w:val="18"/>
              </w:rPr>
              <w:t>.4</w:t>
            </w:r>
          </w:p>
          <w:p w14:paraId="3A7E593A" w14:textId="77777777" w:rsidR="00057BF8" w:rsidRPr="00395D80" w:rsidRDefault="00EA228A" w:rsidP="00067F6D">
            <w:pPr>
              <w:pStyle w:val="Table"/>
              <w:numPr>
                <w:ilvl w:val="0"/>
                <w:numId w:val="72"/>
              </w:numPr>
              <w:jc w:val="left"/>
              <w:rPr>
                <w:rFonts w:ascii="Arial" w:hAnsi="Arial" w:cs="Arial"/>
                <w:sz w:val="18"/>
              </w:rPr>
            </w:pPr>
            <w:r w:rsidRPr="00403297">
              <w:rPr>
                <w:rFonts w:ascii="Arial" w:hAnsi="Arial" w:cs="Arial"/>
                <w:sz w:val="18"/>
              </w:rPr>
              <w:t>nuovi modelli di file access nei paragrafi § 2.5.2.1; § 2.5.2.2; § 2.5.2.3; § 2.5.2.4</w:t>
            </w:r>
          </w:p>
        </w:tc>
      </w:tr>
      <w:tr w:rsidR="00784F0C" w:rsidRPr="00FC0B35" w14:paraId="72FB02DE" w14:textId="77777777" w:rsidTr="00426CB4">
        <w:trPr>
          <w:cantSplit/>
          <w:trHeight w:val="340"/>
          <w:jc w:val="center"/>
        </w:trPr>
        <w:tc>
          <w:tcPr>
            <w:tcW w:w="812" w:type="pct"/>
            <w:vAlign w:val="center"/>
          </w:tcPr>
          <w:p w14:paraId="441A49F4" w14:textId="30F9034B" w:rsidR="00784F0C" w:rsidRPr="00426CB4" w:rsidRDefault="00784F0C" w:rsidP="00FC087C">
            <w:pPr>
              <w:pStyle w:val="Table"/>
              <w:jc w:val="left"/>
              <w:rPr>
                <w:rFonts w:ascii="Arial" w:hAnsi="Arial" w:cs="Arial"/>
                <w:sz w:val="18"/>
              </w:rPr>
            </w:pPr>
            <w:r w:rsidRPr="00426CB4">
              <w:rPr>
                <w:rFonts w:ascii="Arial" w:hAnsi="Arial" w:cs="Arial"/>
                <w:sz w:val="18"/>
              </w:rPr>
              <w:t>1.11</w:t>
            </w:r>
          </w:p>
        </w:tc>
        <w:tc>
          <w:tcPr>
            <w:tcW w:w="831" w:type="pct"/>
            <w:vAlign w:val="center"/>
          </w:tcPr>
          <w:p w14:paraId="3F93EE82" w14:textId="3D5A93C5" w:rsidR="00784F0C" w:rsidRPr="00426CB4" w:rsidRDefault="00784F0C" w:rsidP="00104F95">
            <w:pPr>
              <w:pStyle w:val="Table"/>
              <w:jc w:val="left"/>
              <w:rPr>
                <w:rFonts w:ascii="Arial" w:hAnsi="Arial" w:cs="Arial"/>
                <w:sz w:val="18"/>
              </w:rPr>
            </w:pPr>
            <w:r w:rsidRPr="00426CB4">
              <w:rPr>
                <w:rFonts w:ascii="Arial" w:hAnsi="Arial" w:cs="Arial"/>
                <w:sz w:val="18"/>
              </w:rPr>
              <w:t>26/05/2022</w:t>
            </w:r>
          </w:p>
        </w:tc>
        <w:tc>
          <w:tcPr>
            <w:tcW w:w="3357" w:type="pct"/>
            <w:shd w:val="clear" w:color="auto" w:fill="auto"/>
            <w:vAlign w:val="center"/>
          </w:tcPr>
          <w:p w14:paraId="6928493F" w14:textId="77777777" w:rsidR="00784F0C" w:rsidRPr="00426CB4" w:rsidRDefault="00784F0C" w:rsidP="00784F0C">
            <w:pPr>
              <w:pStyle w:val="Table"/>
              <w:jc w:val="left"/>
              <w:rPr>
                <w:rFonts w:ascii="Arial" w:hAnsi="Arial" w:cs="Arial"/>
                <w:sz w:val="18"/>
              </w:rPr>
            </w:pPr>
            <w:r w:rsidRPr="00426CB4">
              <w:rPr>
                <w:rFonts w:ascii="Arial" w:hAnsi="Arial" w:cs="Arial"/>
                <w:sz w:val="18"/>
              </w:rPr>
              <w:t xml:space="preserve">Aggiornamento documento: </w:t>
            </w:r>
          </w:p>
          <w:p w14:paraId="498EE3F5" w14:textId="34C6B3E3" w:rsidR="00784F0C" w:rsidRPr="00426CB4" w:rsidRDefault="00784F0C" w:rsidP="00067F6D">
            <w:pPr>
              <w:pStyle w:val="Table"/>
              <w:numPr>
                <w:ilvl w:val="0"/>
                <w:numId w:val="72"/>
              </w:numPr>
              <w:spacing w:before="0" w:after="0"/>
              <w:jc w:val="left"/>
              <w:rPr>
                <w:rFonts w:ascii="Arial" w:hAnsi="Arial" w:cs="Arial"/>
                <w:sz w:val="18"/>
              </w:rPr>
            </w:pPr>
            <w:r w:rsidRPr="00426CB4">
              <w:rPr>
                <w:rFonts w:ascii="Arial" w:hAnsi="Arial" w:cs="Arial"/>
                <w:sz w:val="18"/>
              </w:rPr>
              <w:t xml:space="preserve">paragrafo § </w:t>
            </w:r>
            <w:r w:rsidR="007A2FCC" w:rsidRPr="00426CB4">
              <w:rPr>
                <w:rFonts w:ascii="Arial" w:hAnsi="Arial" w:cs="Arial"/>
                <w:sz w:val="18"/>
              </w:rPr>
              <w:t>2.4.2.7;</w:t>
            </w:r>
          </w:p>
          <w:p w14:paraId="4856966E" w14:textId="77777777" w:rsidR="00784F0C" w:rsidRDefault="00EC2294" w:rsidP="00067F6D">
            <w:pPr>
              <w:pStyle w:val="Table"/>
              <w:numPr>
                <w:ilvl w:val="0"/>
                <w:numId w:val="72"/>
              </w:numPr>
              <w:spacing w:before="0" w:after="0"/>
              <w:jc w:val="left"/>
              <w:rPr>
                <w:rFonts w:ascii="Arial" w:hAnsi="Arial" w:cs="Arial"/>
                <w:sz w:val="18"/>
              </w:rPr>
            </w:pPr>
            <w:r w:rsidRPr="00426CB4">
              <w:rPr>
                <w:rFonts w:ascii="Arial" w:hAnsi="Arial" w:cs="Arial"/>
                <w:sz w:val="18"/>
              </w:rPr>
              <w:t xml:space="preserve">paragrafo §2.7; </w:t>
            </w:r>
          </w:p>
          <w:p w14:paraId="2931B50A" w14:textId="6D33FBA5" w:rsidR="002B7D2D" w:rsidRPr="00426CB4" w:rsidRDefault="002B7D2D" w:rsidP="00067F6D">
            <w:pPr>
              <w:pStyle w:val="Table"/>
              <w:numPr>
                <w:ilvl w:val="0"/>
                <w:numId w:val="72"/>
              </w:numPr>
              <w:spacing w:before="0" w:after="0"/>
              <w:jc w:val="left"/>
              <w:rPr>
                <w:rFonts w:ascii="Arial" w:hAnsi="Arial" w:cs="Arial"/>
                <w:sz w:val="18"/>
              </w:rPr>
            </w:pPr>
            <w:r>
              <w:rPr>
                <w:rFonts w:ascii="Arial" w:hAnsi="Arial" w:cs="Arial"/>
                <w:sz w:val="18"/>
              </w:rPr>
              <w:t>aggiornamento sullo stato Regno Unito</w:t>
            </w:r>
            <w:r w:rsidR="0091137A">
              <w:rPr>
                <w:rFonts w:ascii="Arial" w:hAnsi="Arial" w:cs="Arial"/>
                <w:sz w:val="18"/>
              </w:rPr>
              <w:t xml:space="preserve"> (non ammesso)</w:t>
            </w:r>
          </w:p>
        </w:tc>
      </w:tr>
      <w:tr w:rsidR="002D1911" w:rsidRPr="00FC0B35" w14:paraId="431C65B1" w14:textId="77777777" w:rsidTr="00426CB4">
        <w:trPr>
          <w:cantSplit/>
          <w:trHeight w:val="340"/>
          <w:jc w:val="center"/>
        </w:trPr>
        <w:tc>
          <w:tcPr>
            <w:tcW w:w="812" w:type="pct"/>
            <w:vAlign w:val="center"/>
          </w:tcPr>
          <w:p w14:paraId="2C353484" w14:textId="47D8EC7A" w:rsidR="002D1911" w:rsidRPr="00426CB4" w:rsidRDefault="002D1911" w:rsidP="002D1911">
            <w:pPr>
              <w:pStyle w:val="Table"/>
              <w:jc w:val="left"/>
              <w:rPr>
                <w:rFonts w:ascii="Arial" w:hAnsi="Arial" w:cs="Arial"/>
                <w:sz w:val="18"/>
              </w:rPr>
            </w:pPr>
            <w:r w:rsidRPr="00426CB4">
              <w:rPr>
                <w:rFonts w:ascii="Arial" w:hAnsi="Arial" w:cs="Arial"/>
                <w:sz w:val="18"/>
              </w:rPr>
              <w:t>1.1</w:t>
            </w:r>
            <w:r>
              <w:rPr>
                <w:rFonts w:ascii="Arial" w:hAnsi="Arial" w:cs="Arial"/>
                <w:sz w:val="18"/>
              </w:rPr>
              <w:t>2</w:t>
            </w:r>
          </w:p>
        </w:tc>
        <w:tc>
          <w:tcPr>
            <w:tcW w:w="831" w:type="pct"/>
            <w:vAlign w:val="center"/>
          </w:tcPr>
          <w:p w14:paraId="102C771C" w14:textId="3E00FB95" w:rsidR="002D1911" w:rsidRPr="00426CB4" w:rsidRDefault="002D1911" w:rsidP="002D1911">
            <w:pPr>
              <w:pStyle w:val="Table"/>
              <w:jc w:val="left"/>
              <w:rPr>
                <w:rFonts w:ascii="Arial" w:hAnsi="Arial" w:cs="Arial"/>
                <w:sz w:val="18"/>
              </w:rPr>
            </w:pPr>
            <w:r w:rsidRPr="00426CB4">
              <w:rPr>
                <w:rFonts w:ascii="Arial" w:hAnsi="Arial" w:cs="Arial"/>
                <w:sz w:val="18"/>
              </w:rPr>
              <w:t>2</w:t>
            </w:r>
            <w:r>
              <w:rPr>
                <w:rFonts w:ascii="Arial" w:hAnsi="Arial" w:cs="Arial"/>
                <w:sz w:val="18"/>
              </w:rPr>
              <w:t>1</w:t>
            </w:r>
            <w:r w:rsidRPr="00426CB4">
              <w:rPr>
                <w:rFonts w:ascii="Arial" w:hAnsi="Arial" w:cs="Arial"/>
                <w:sz w:val="18"/>
              </w:rPr>
              <w:t>/0</w:t>
            </w:r>
            <w:r>
              <w:rPr>
                <w:rFonts w:ascii="Arial" w:hAnsi="Arial" w:cs="Arial"/>
                <w:sz w:val="18"/>
              </w:rPr>
              <w:t>9</w:t>
            </w:r>
            <w:r w:rsidRPr="00426CB4">
              <w:rPr>
                <w:rFonts w:ascii="Arial" w:hAnsi="Arial" w:cs="Arial"/>
                <w:sz w:val="18"/>
              </w:rPr>
              <w:t>/2022</w:t>
            </w:r>
          </w:p>
        </w:tc>
        <w:tc>
          <w:tcPr>
            <w:tcW w:w="3357" w:type="pct"/>
            <w:shd w:val="clear" w:color="auto" w:fill="auto"/>
            <w:vAlign w:val="center"/>
          </w:tcPr>
          <w:p w14:paraId="4E4366EC" w14:textId="77777777" w:rsidR="002D1911" w:rsidRPr="00426CB4" w:rsidRDefault="002D1911" w:rsidP="002D1911">
            <w:pPr>
              <w:pStyle w:val="Table"/>
              <w:jc w:val="left"/>
              <w:rPr>
                <w:rFonts w:ascii="Arial" w:hAnsi="Arial" w:cs="Arial"/>
                <w:sz w:val="18"/>
              </w:rPr>
            </w:pPr>
            <w:r w:rsidRPr="00426CB4">
              <w:rPr>
                <w:rFonts w:ascii="Arial" w:hAnsi="Arial" w:cs="Arial"/>
                <w:sz w:val="18"/>
              </w:rPr>
              <w:t xml:space="preserve">Aggiornamento documento: </w:t>
            </w:r>
          </w:p>
          <w:p w14:paraId="1422DE3A" w14:textId="39AAFFAA" w:rsidR="00520F99" w:rsidRDefault="00520F99" w:rsidP="002D1911">
            <w:pPr>
              <w:pStyle w:val="Table"/>
              <w:numPr>
                <w:ilvl w:val="0"/>
                <w:numId w:val="72"/>
              </w:numPr>
              <w:spacing w:before="0" w:after="0"/>
              <w:jc w:val="left"/>
              <w:rPr>
                <w:rFonts w:ascii="Arial" w:hAnsi="Arial" w:cs="Arial"/>
                <w:sz w:val="18"/>
              </w:rPr>
            </w:pPr>
            <w:r>
              <w:rPr>
                <w:rFonts w:ascii="Arial" w:hAnsi="Arial" w:cs="Arial"/>
                <w:sz w:val="18"/>
              </w:rPr>
              <w:t>aggiornamento Stati esteri ammessi</w:t>
            </w:r>
          </w:p>
          <w:p w14:paraId="0AD0535D" w14:textId="6A4D5D3B" w:rsidR="002D1911" w:rsidRPr="00426CB4" w:rsidRDefault="00520F99" w:rsidP="002D1911">
            <w:pPr>
              <w:pStyle w:val="Table"/>
              <w:numPr>
                <w:ilvl w:val="0"/>
                <w:numId w:val="72"/>
              </w:numPr>
              <w:spacing w:before="0" w:after="0"/>
              <w:jc w:val="left"/>
              <w:rPr>
                <w:rFonts w:ascii="Arial" w:hAnsi="Arial" w:cs="Arial"/>
                <w:sz w:val="18"/>
              </w:rPr>
            </w:pPr>
            <w:r>
              <w:rPr>
                <w:rFonts w:ascii="Arial" w:hAnsi="Arial" w:cs="Arial"/>
                <w:sz w:val="18"/>
              </w:rPr>
              <w:t xml:space="preserve">nuovo template </w:t>
            </w:r>
            <w:r w:rsidR="00C31B2B">
              <w:rPr>
                <w:rFonts w:ascii="Arial" w:hAnsi="Arial" w:cs="Arial"/>
                <w:sz w:val="18"/>
              </w:rPr>
              <w:t>anagrafiche</w:t>
            </w:r>
            <w:r>
              <w:rPr>
                <w:rFonts w:ascii="Arial" w:hAnsi="Arial" w:cs="Arial"/>
                <w:sz w:val="18"/>
              </w:rPr>
              <w:t xml:space="preserve"> </w:t>
            </w:r>
            <w:r w:rsidR="0074564C">
              <w:rPr>
                <w:rFonts w:ascii="Arial" w:hAnsi="Arial" w:cs="Arial"/>
                <w:sz w:val="18"/>
              </w:rPr>
              <w:t xml:space="preserve">consorzi </w:t>
            </w:r>
            <w:r>
              <w:rPr>
                <w:rFonts w:ascii="Arial" w:hAnsi="Arial" w:cs="Arial"/>
                <w:sz w:val="18"/>
              </w:rPr>
              <w:t xml:space="preserve">al </w:t>
            </w:r>
            <w:r w:rsidR="002D1911" w:rsidRPr="00426CB4">
              <w:rPr>
                <w:rFonts w:ascii="Arial" w:hAnsi="Arial" w:cs="Arial"/>
                <w:sz w:val="18"/>
              </w:rPr>
              <w:t>paragrafo § 2.4.</w:t>
            </w:r>
            <w:r>
              <w:rPr>
                <w:rFonts w:ascii="Arial" w:hAnsi="Arial" w:cs="Arial"/>
                <w:sz w:val="18"/>
              </w:rPr>
              <w:t>1</w:t>
            </w:r>
            <w:r w:rsidR="002D1911" w:rsidRPr="00426CB4">
              <w:rPr>
                <w:rFonts w:ascii="Arial" w:hAnsi="Arial" w:cs="Arial"/>
                <w:sz w:val="18"/>
              </w:rPr>
              <w:t>.</w:t>
            </w:r>
            <w:r>
              <w:rPr>
                <w:rFonts w:ascii="Arial" w:hAnsi="Arial" w:cs="Arial"/>
                <w:sz w:val="18"/>
              </w:rPr>
              <w:t>4</w:t>
            </w:r>
            <w:r w:rsidR="002D1911" w:rsidRPr="00426CB4">
              <w:rPr>
                <w:rFonts w:ascii="Arial" w:hAnsi="Arial" w:cs="Arial"/>
                <w:sz w:val="18"/>
              </w:rPr>
              <w:t>;</w:t>
            </w:r>
          </w:p>
          <w:p w14:paraId="14E227C5" w14:textId="72371154" w:rsidR="002D1911" w:rsidRPr="00520F99" w:rsidRDefault="00520F99" w:rsidP="00520F99">
            <w:pPr>
              <w:pStyle w:val="Table"/>
              <w:numPr>
                <w:ilvl w:val="0"/>
                <w:numId w:val="72"/>
              </w:numPr>
              <w:spacing w:before="0" w:after="0"/>
              <w:jc w:val="left"/>
              <w:rPr>
                <w:rFonts w:ascii="Arial" w:hAnsi="Arial" w:cs="Arial"/>
                <w:sz w:val="18"/>
              </w:rPr>
            </w:pPr>
            <w:r>
              <w:rPr>
                <w:rFonts w:ascii="Arial" w:hAnsi="Arial" w:cs="Arial"/>
                <w:sz w:val="18"/>
              </w:rPr>
              <w:t xml:space="preserve">nuovo template targhe al </w:t>
            </w:r>
            <w:r w:rsidRPr="00426CB4">
              <w:rPr>
                <w:rFonts w:ascii="Arial" w:hAnsi="Arial" w:cs="Arial"/>
                <w:sz w:val="18"/>
              </w:rPr>
              <w:t>paragrafo § 2.4.</w:t>
            </w:r>
            <w:r>
              <w:rPr>
                <w:rFonts w:ascii="Arial" w:hAnsi="Arial" w:cs="Arial"/>
                <w:sz w:val="18"/>
              </w:rPr>
              <w:t>2</w:t>
            </w:r>
            <w:r w:rsidRPr="00426CB4">
              <w:rPr>
                <w:rFonts w:ascii="Arial" w:hAnsi="Arial" w:cs="Arial"/>
                <w:sz w:val="18"/>
              </w:rPr>
              <w:t>.</w:t>
            </w:r>
            <w:r>
              <w:rPr>
                <w:rFonts w:ascii="Arial" w:hAnsi="Arial" w:cs="Arial"/>
                <w:sz w:val="18"/>
              </w:rPr>
              <w:t>4</w:t>
            </w:r>
          </w:p>
        </w:tc>
      </w:tr>
      <w:tr w:rsidR="00200FBB" w:rsidRPr="00FC0B35" w14:paraId="23CAB956" w14:textId="77777777" w:rsidTr="00426CB4">
        <w:trPr>
          <w:cantSplit/>
          <w:trHeight w:val="340"/>
          <w:jc w:val="center"/>
        </w:trPr>
        <w:tc>
          <w:tcPr>
            <w:tcW w:w="812" w:type="pct"/>
            <w:vAlign w:val="center"/>
          </w:tcPr>
          <w:p w14:paraId="36B3D2C5" w14:textId="26079C81" w:rsidR="00200FBB" w:rsidRPr="00426CB4" w:rsidRDefault="00200FBB" w:rsidP="002D1911">
            <w:pPr>
              <w:pStyle w:val="Table"/>
              <w:jc w:val="left"/>
              <w:rPr>
                <w:rFonts w:ascii="Arial" w:hAnsi="Arial" w:cs="Arial"/>
                <w:sz w:val="18"/>
              </w:rPr>
            </w:pPr>
            <w:ins w:id="7" w:author="Autore">
              <w:r>
                <w:rPr>
                  <w:rFonts w:ascii="Arial" w:hAnsi="Arial" w:cs="Arial"/>
                  <w:sz w:val="18"/>
                </w:rPr>
                <w:t>1.13</w:t>
              </w:r>
            </w:ins>
          </w:p>
        </w:tc>
        <w:tc>
          <w:tcPr>
            <w:tcW w:w="831" w:type="pct"/>
            <w:vAlign w:val="center"/>
          </w:tcPr>
          <w:p w14:paraId="2BA997B9" w14:textId="29383827" w:rsidR="00200FBB" w:rsidRPr="00426CB4" w:rsidRDefault="00200FBB" w:rsidP="002D1911">
            <w:pPr>
              <w:pStyle w:val="Table"/>
              <w:jc w:val="left"/>
              <w:rPr>
                <w:rFonts w:ascii="Arial" w:hAnsi="Arial" w:cs="Arial"/>
                <w:sz w:val="18"/>
              </w:rPr>
            </w:pPr>
            <w:ins w:id="8" w:author="Autore">
              <w:r>
                <w:rPr>
                  <w:rFonts w:ascii="Arial" w:hAnsi="Arial" w:cs="Arial"/>
                  <w:sz w:val="18"/>
                </w:rPr>
                <w:t>11/05/2023</w:t>
              </w:r>
            </w:ins>
          </w:p>
        </w:tc>
        <w:tc>
          <w:tcPr>
            <w:tcW w:w="3357" w:type="pct"/>
            <w:shd w:val="clear" w:color="auto" w:fill="auto"/>
            <w:vAlign w:val="center"/>
          </w:tcPr>
          <w:p w14:paraId="372E6800" w14:textId="77777777" w:rsidR="00200FBB" w:rsidRDefault="00200FBB" w:rsidP="002D1911">
            <w:pPr>
              <w:pStyle w:val="Table"/>
              <w:jc w:val="left"/>
              <w:rPr>
                <w:ins w:id="9" w:author="Autore"/>
                <w:rFonts w:ascii="Arial" w:hAnsi="Arial" w:cs="Arial"/>
                <w:sz w:val="18"/>
              </w:rPr>
            </w:pPr>
            <w:ins w:id="10" w:author="Autore">
              <w:r>
                <w:rPr>
                  <w:rFonts w:ascii="Arial" w:hAnsi="Arial" w:cs="Arial"/>
                  <w:sz w:val="18"/>
                </w:rPr>
                <w:t>Aggiornamento documento:</w:t>
              </w:r>
            </w:ins>
          </w:p>
          <w:p w14:paraId="6766445B" w14:textId="1C1C2F43" w:rsidR="00200FBB" w:rsidRDefault="00200FBB" w:rsidP="00200FBB">
            <w:pPr>
              <w:pStyle w:val="Table"/>
              <w:numPr>
                <w:ilvl w:val="0"/>
                <w:numId w:val="72"/>
              </w:numPr>
              <w:spacing w:before="0" w:after="0"/>
              <w:jc w:val="left"/>
              <w:rPr>
                <w:ins w:id="11" w:author="Autore"/>
                <w:rFonts w:ascii="Arial" w:hAnsi="Arial" w:cs="Arial"/>
                <w:sz w:val="18"/>
              </w:rPr>
            </w:pPr>
            <w:ins w:id="12" w:author="Autore">
              <w:r>
                <w:rPr>
                  <w:rFonts w:ascii="Arial" w:hAnsi="Arial" w:cs="Arial"/>
                  <w:sz w:val="18"/>
                </w:rPr>
                <w:t>aggiornamento Stati esteri ammessi</w:t>
              </w:r>
              <w:r w:rsidR="006817CD">
                <w:rPr>
                  <w:rFonts w:ascii="Arial" w:hAnsi="Arial" w:cs="Arial"/>
                  <w:sz w:val="18"/>
                </w:rPr>
                <w:t xml:space="preserve"> (UE, Svizzera, UK</w:t>
              </w:r>
              <w:r w:rsidR="007D5D22">
                <w:rPr>
                  <w:rFonts w:ascii="Arial" w:hAnsi="Arial" w:cs="Arial"/>
                  <w:sz w:val="18"/>
                </w:rPr>
                <w:t>, Islanda, Liechtenstein, Norvegia</w:t>
              </w:r>
              <w:r w:rsidR="006817CD">
                <w:rPr>
                  <w:rFonts w:ascii="Arial" w:hAnsi="Arial" w:cs="Arial"/>
                  <w:sz w:val="18"/>
                </w:rPr>
                <w:t>)</w:t>
              </w:r>
            </w:ins>
          </w:p>
          <w:p w14:paraId="242E6AFA" w14:textId="52C46A91" w:rsidR="00200FBB" w:rsidRPr="00747BCC" w:rsidRDefault="00200FBB">
            <w:pPr>
              <w:pStyle w:val="Table"/>
              <w:numPr>
                <w:ilvl w:val="0"/>
                <w:numId w:val="72"/>
              </w:numPr>
              <w:spacing w:before="0" w:after="0"/>
              <w:jc w:val="left"/>
              <w:rPr>
                <w:rFonts w:ascii="Arial" w:hAnsi="Arial" w:cs="Arial"/>
                <w:sz w:val="18"/>
              </w:rPr>
              <w:pPrChange w:id="13" w:author="Autore">
                <w:pPr>
                  <w:pStyle w:val="Table"/>
                  <w:jc w:val="left"/>
                </w:pPr>
              </w:pPrChange>
            </w:pPr>
            <w:ins w:id="14" w:author="Autore">
              <w:r>
                <w:rPr>
                  <w:rFonts w:ascii="Arial" w:hAnsi="Arial" w:cs="Arial"/>
                  <w:sz w:val="18"/>
                </w:rPr>
                <w:t xml:space="preserve">nuovo template anagrafiche consorzi al </w:t>
              </w:r>
              <w:r w:rsidRPr="00426CB4">
                <w:rPr>
                  <w:rFonts w:ascii="Arial" w:hAnsi="Arial" w:cs="Arial"/>
                  <w:sz w:val="18"/>
                </w:rPr>
                <w:t>paragrafo § 2.4.</w:t>
              </w:r>
              <w:r>
                <w:rPr>
                  <w:rFonts w:ascii="Arial" w:hAnsi="Arial" w:cs="Arial"/>
                  <w:sz w:val="18"/>
                </w:rPr>
                <w:t>1</w:t>
              </w:r>
              <w:r w:rsidRPr="00426CB4">
                <w:rPr>
                  <w:rFonts w:ascii="Arial" w:hAnsi="Arial" w:cs="Arial"/>
                  <w:sz w:val="18"/>
                </w:rPr>
                <w:t>.</w:t>
              </w:r>
              <w:r>
                <w:rPr>
                  <w:rFonts w:ascii="Arial" w:hAnsi="Arial" w:cs="Arial"/>
                  <w:sz w:val="18"/>
                </w:rPr>
                <w:t>4</w:t>
              </w:r>
              <w:r w:rsidRPr="00426CB4">
                <w:rPr>
                  <w:rFonts w:ascii="Arial" w:hAnsi="Arial" w:cs="Arial"/>
                  <w:sz w:val="18"/>
                </w:rPr>
                <w:t>;</w:t>
              </w:r>
            </w:ins>
          </w:p>
        </w:tc>
      </w:tr>
    </w:tbl>
    <w:p w14:paraId="41E04E60" w14:textId="77777777" w:rsidR="006F76F9" w:rsidRPr="00FC0B35" w:rsidRDefault="006F76F9" w:rsidP="00D267B5">
      <w:pPr>
        <w:rPr>
          <w:rFonts w:ascii="Arial" w:hAnsi="Arial"/>
          <w:noProof/>
        </w:rPr>
      </w:pPr>
    </w:p>
    <w:p w14:paraId="552B8F7E" w14:textId="77777777" w:rsidR="003A5CC0" w:rsidRPr="00D6060B" w:rsidRDefault="001D2A43" w:rsidP="00842267">
      <w:pPr>
        <w:pStyle w:val="HeadingUnum1"/>
        <w:tabs>
          <w:tab w:val="left" w:pos="4850"/>
          <w:tab w:val="left" w:pos="5090"/>
        </w:tabs>
        <w:rPr>
          <w:rFonts w:ascii="Arial" w:hAnsi="Arial" w:cs="Arial"/>
          <w:lang w:val="it-IT"/>
        </w:rPr>
      </w:pPr>
      <w:bookmarkStart w:id="15" w:name="_Toc349107664"/>
      <w:bookmarkStart w:id="16" w:name="_Toc349115034"/>
      <w:r w:rsidRPr="00D6060B">
        <w:rPr>
          <w:rFonts w:ascii="Arial" w:hAnsi="Arial" w:cs="Arial"/>
          <w:lang w:val="it-IT"/>
        </w:rPr>
        <w:lastRenderedPageBreak/>
        <w:t>I</w:t>
      </w:r>
      <w:r w:rsidR="00000585" w:rsidRPr="00D6060B">
        <w:rPr>
          <w:rFonts w:ascii="Arial" w:hAnsi="Arial" w:cs="Arial"/>
          <w:lang w:val="it-IT"/>
        </w:rPr>
        <w:t xml:space="preserve">ndice del </w:t>
      </w:r>
      <w:r w:rsidR="00207696" w:rsidRPr="00D6060B">
        <w:rPr>
          <w:rFonts w:ascii="Arial" w:hAnsi="Arial" w:cs="Arial"/>
          <w:lang w:val="it-IT"/>
        </w:rPr>
        <w:t>Documen</w:t>
      </w:r>
      <w:r w:rsidR="00710258" w:rsidRPr="00D6060B">
        <w:rPr>
          <w:rFonts w:ascii="Arial" w:hAnsi="Arial" w:cs="Arial"/>
          <w:lang w:val="it-IT"/>
        </w:rPr>
        <w:t>t</w:t>
      </w:r>
      <w:r w:rsidR="00000585" w:rsidRPr="00D6060B">
        <w:rPr>
          <w:rFonts w:ascii="Arial" w:hAnsi="Arial" w:cs="Arial"/>
          <w:lang w:val="it-IT"/>
        </w:rPr>
        <w:t>o</w:t>
      </w:r>
      <w:bookmarkEnd w:id="15"/>
      <w:bookmarkEnd w:id="16"/>
      <w:r w:rsidR="00FF5120" w:rsidRPr="00D6060B">
        <w:rPr>
          <w:rFonts w:ascii="Arial" w:hAnsi="Arial" w:cs="Arial"/>
          <w:lang w:val="it-IT"/>
        </w:rPr>
        <w:tab/>
      </w:r>
      <w:r w:rsidR="00842267" w:rsidRPr="00D6060B">
        <w:rPr>
          <w:rFonts w:ascii="Arial" w:hAnsi="Arial" w:cs="Arial"/>
          <w:lang w:val="it-IT"/>
        </w:rPr>
        <w:tab/>
      </w:r>
    </w:p>
    <w:p w14:paraId="6A4DA023" w14:textId="2278DA5F" w:rsidR="00154D7E" w:rsidRDefault="003309BA">
      <w:pPr>
        <w:pStyle w:val="Sommario1"/>
        <w:rPr>
          <w:rFonts w:asciiTheme="minorHAnsi" w:eastAsiaTheme="minorEastAsia" w:hAnsiTheme="minorHAnsi" w:cstheme="minorBidi"/>
          <w:b w:val="0"/>
          <w:bCs w:val="0"/>
          <w:caps w:val="0"/>
          <w:color w:val="auto"/>
          <w:sz w:val="22"/>
          <w:szCs w:val="22"/>
          <w:lang w:val="en-US" w:eastAsia="en-US"/>
        </w:rPr>
      </w:pPr>
      <w:r>
        <w:rPr>
          <w:bCs w:val="0"/>
          <w:szCs w:val="24"/>
          <w:lang w:val="en-AU"/>
        </w:rPr>
        <w:fldChar w:fldCharType="begin"/>
      </w:r>
      <w:r>
        <w:rPr>
          <w:bCs w:val="0"/>
          <w:szCs w:val="24"/>
          <w:lang w:val="en-AU"/>
        </w:rPr>
        <w:instrText xml:space="preserve"> TOC \o "1-3" \h \z \u </w:instrText>
      </w:r>
      <w:r>
        <w:rPr>
          <w:bCs w:val="0"/>
          <w:szCs w:val="24"/>
          <w:lang w:val="en-AU"/>
        </w:rPr>
        <w:fldChar w:fldCharType="separate"/>
      </w:r>
      <w:r w:rsidR="00F27078">
        <w:fldChar w:fldCharType="begin"/>
      </w:r>
      <w:r w:rsidR="00F27078">
        <w:instrText xml:space="preserve"> HYPERLINK \l "_Toc104555351" </w:instrText>
      </w:r>
      <w:r w:rsidR="00F27078">
        <w:fldChar w:fldCharType="separate"/>
      </w:r>
      <w:r w:rsidR="00154D7E" w:rsidRPr="00B241C9">
        <w:rPr>
          <w:rStyle w:val="Collegamentoipertestuale"/>
        </w:rPr>
        <w:t>1</w:t>
      </w:r>
      <w:r w:rsidR="00154D7E">
        <w:rPr>
          <w:rFonts w:asciiTheme="minorHAnsi" w:eastAsiaTheme="minorEastAsia" w:hAnsiTheme="minorHAnsi" w:cstheme="minorBidi"/>
          <w:b w:val="0"/>
          <w:bCs w:val="0"/>
          <w:caps w:val="0"/>
          <w:color w:val="auto"/>
          <w:sz w:val="22"/>
          <w:szCs w:val="22"/>
          <w:lang w:val="en-US" w:eastAsia="en-US"/>
        </w:rPr>
        <w:tab/>
      </w:r>
      <w:r w:rsidR="00154D7E" w:rsidRPr="00B241C9">
        <w:rPr>
          <w:rStyle w:val="Collegamentoipertestuale"/>
        </w:rPr>
        <w:t>Introduzione</w:t>
      </w:r>
      <w:r w:rsidR="00154D7E">
        <w:rPr>
          <w:webHidden/>
        </w:rPr>
        <w:tab/>
      </w:r>
      <w:r w:rsidR="00154D7E">
        <w:rPr>
          <w:webHidden/>
        </w:rPr>
        <w:fldChar w:fldCharType="begin"/>
      </w:r>
      <w:r w:rsidR="00154D7E">
        <w:rPr>
          <w:webHidden/>
        </w:rPr>
        <w:instrText xml:space="preserve"> PAGEREF _Toc104555351 \h </w:instrText>
      </w:r>
      <w:r w:rsidR="00154D7E">
        <w:rPr>
          <w:webHidden/>
        </w:rPr>
      </w:r>
      <w:r w:rsidR="00154D7E">
        <w:rPr>
          <w:webHidden/>
        </w:rPr>
        <w:fldChar w:fldCharType="separate"/>
      </w:r>
      <w:ins w:id="17" w:author="Autore">
        <w:r w:rsidR="00F27078">
          <w:rPr>
            <w:webHidden/>
          </w:rPr>
          <w:t>5</w:t>
        </w:r>
      </w:ins>
      <w:del w:id="18" w:author="Autore">
        <w:r w:rsidR="00154D7E" w:rsidDel="00F27078">
          <w:rPr>
            <w:webHidden/>
          </w:rPr>
          <w:delText>4</w:delText>
        </w:r>
      </w:del>
      <w:r w:rsidR="00154D7E">
        <w:rPr>
          <w:webHidden/>
        </w:rPr>
        <w:fldChar w:fldCharType="end"/>
      </w:r>
      <w:r w:rsidR="00F27078">
        <w:fldChar w:fldCharType="end"/>
      </w:r>
    </w:p>
    <w:p w14:paraId="3F054E6F" w14:textId="7605C110" w:rsidR="00154D7E" w:rsidRDefault="00F27078">
      <w:pPr>
        <w:pStyle w:val="Sommario2"/>
        <w:rPr>
          <w:rFonts w:asciiTheme="minorHAnsi" w:eastAsiaTheme="minorEastAsia" w:hAnsiTheme="minorHAnsi" w:cstheme="minorBidi"/>
          <w:caps w:val="0"/>
          <w:sz w:val="22"/>
          <w:szCs w:val="22"/>
          <w:lang w:val="en-US" w:eastAsia="en-US"/>
        </w:rPr>
      </w:pPr>
      <w:r>
        <w:fldChar w:fldCharType="begin"/>
      </w:r>
      <w:r>
        <w:instrText xml:space="preserve"> HYPERLINK \l "_Toc104555352" </w:instrText>
      </w:r>
      <w:r>
        <w:fldChar w:fldCharType="separate"/>
      </w:r>
      <w:r w:rsidR="00154D7E" w:rsidRPr="00B241C9">
        <w:rPr>
          <w:rStyle w:val="Collegamentoipertestuale"/>
          <w:rFonts w:ascii="Arial" w:hAnsi="Arial"/>
        </w:rPr>
        <w:t>1.1</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Scopo e campo di applicazione</w:t>
      </w:r>
      <w:r w:rsidR="00154D7E">
        <w:rPr>
          <w:webHidden/>
        </w:rPr>
        <w:tab/>
      </w:r>
      <w:r w:rsidR="00154D7E">
        <w:rPr>
          <w:webHidden/>
        </w:rPr>
        <w:fldChar w:fldCharType="begin"/>
      </w:r>
      <w:r w:rsidR="00154D7E">
        <w:rPr>
          <w:webHidden/>
        </w:rPr>
        <w:instrText xml:space="preserve"> PAGEREF _Toc104555352 \h </w:instrText>
      </w:r>
      <w:r w:rsidR="00154D7E">
        <w:rPr>
          <w:webHidden/>
        </w:rPr>
      </w:r>
      <w:r w:rsidR="00154D7E">
        <w:rPr>
          <w:webHidden/>
        </w:rPr>
        <w:fldChar w:fldCharType="separate"/>
      </w:r>
      <w:ins w:id="19" w:author="Autore">
        <w:r>
          <w:rPr>
            <w:webHidden/>
          </w:rPr>
          <w:t>5</w:t>
        </w:r>
      </w:ins>
      <w:del w:id="20" w:author="Autore">
        <w:r w:rsidR="00154D7E" w:rsidDel="00F27078">
          <w:rPr>
            <w:webHidden/>
          </w:rPr>
          <w:delText>4</w:delText>
        </w:r>
      </w:del>
      <w:r w:rsidR="00154D7E">
        <w:rPr>
          <w:webHidden/>
        </w:rPr>
        <w:fldChar w:fldCharType="end"/>
      </w:r>
      <w:r>
        <w:fldChar w:fldCharType="end"/>
      </w:r>
    </w:p>
    <w:p w14:paraId="499ECB7F" w14:textId="55CC8C74" w:rsidR="00154D7E" w:rsidRDefault="00F27078">
      <w:pPr>
        <w:pStyle w:val="Sommario2"/>
        <w:rPr>
          <w:rFonts w:asciiTheme="minorHAnsi" w:eastAsiaTheme="minorEastAsia" w:hAnsiTheme="minorHAnsi" w:cstheme="minorBidi"/>
          <w:caps w:val="0"/>
          <w:sz w:val="22"/>
          <w:szCs w:val="22"/>
          <w:lang w:val="en-US" w:eastAsia="en-US"/>
        </w:rPr>
      </w:pPr>
      <w:r>
        <w:fldChar w:fldCharType="begin"/>
      </w:r>
      <w:r>
        <w:instrText xml:space="preserve"> HYPERLINK \l "_Toc104555353" </w:instrText>
      </w:r>
      <w:r>
        <w:fldChar w:fldCharType="separate"/>
      </w:r>
      <w:r w:rsidR="00154D7E" w:rsidRPr="00B241C9">
        <w:rPr>
          <w:rStyle w:val="Collegamentoipertestuale"/>
          <w:rFonts w:ascii="Arial" w:hAnsi="Arial"/>
        </w:rPr>
        <w:t>1.2</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Applicabilità</w:t>
      </w:r>
      <w:r w:rsidR="00154D7E">
        <w:rPr>
          <w:webHidden/>
        </w:rPr>
        <w:tab/>
      </w:r>
      <w:r w:rsidR="00154D7E">
        <w:rPr>
          <w:webHidden/>
        </w:rPr>
        <w:fldChar w:fldCharType="begin"/>
      </w:r>
      <w:r w:rsidR="00154D7E">
        <w:rPr>
          <w:webHidden/>
        </w:rPr>
        <w:instrText xml:space="preserve"> PAGEREF _Toc104555353 \h </w:instrText>
      </w:r>
      <w:r w:rsidR="00154D7E">
        <w:rPr>
          <w:webHidden/>
        </w:rPr>
      </w:r>
      <w:r w:rsidR="00154D7E">
        <w:rPr>
          <w:webHidden/>
        </w:rPr>
        <w:fldChar w:fldCharType="separate"/>
      </w:r>
      <w:ins w:id="21" w:author="Autore">
        <w:r>
          <w:rPr>
            <w:webHidden/>
          </w:rPr>
          <w:t>5</w:t>
        </w:r>
      </w:ins>
      <w:del w:id="22" w:author="Autore">
        <w:r w:rsidR="00154D7E" w:rsidDel="00F27078">
          <w:rPr>
            <w:webHidden/>
          </w:rPr>
          <w:delText>4</w:delText>
        </w:r>
      </w:del>
      <w:r w:rsidR="00154D7E">
        <w:rPr>
          <w:webHidden/>
        </w:rPr>
        <w:fldChar w:fldCharType="end"/>
      </w:r>
      <w:r>
        <w:fldChar w:fldCharType="end"/>
      </w:r>
    </w:p>
    <w:p w14:paraId="6BF19270" w14:textId="233531E8" w:rsidR="00154D7E" w:rsidRDefault="00F27078">
      <w:pPr>
        <w:pStyle w:val="Sommario2"/>
        <w:rPr>
          <w:rFonts w:asciiTheme="minorHAnsi" w:eastAsiaTheme="minorEastAsia" w:hAnsiTheme="minorHAnsi" w:cstheme="minorBidi"/>
          <w:caps w:val="0"/>
          <w:sz w:val="22"/>
          <w:szCs w:val="22"/>
          <w:lang w:val="en-US" w:eastAsia="en-US"/>
        </w:rPr>
      </w:pPr>
      <w:r>
        <w:fldChar w:fldCharType="begin"/>
      </w:r>
      <w:r>
        <w:instrText xml:space="preserve"> HYPERLINK \l "_Toc104555354" </w:instrText>
      </w:r>
      <w:r>
        <w:fldChar w:fldCharType="separate"/>
      </w:r>
      <w:r w:rsidR="00154D7E" w:rsidRPr="00B241C9">
        <w:rPr>
          <w:rStyle w:val="Collegamentoipertestuale"/>
          <w:rFonts w:ascii="Arial" w:hAnsi="Arial"/>
        </w:rPr>
        <w:t>1.3</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Modalita’ di accesso</w:t>
      </w:r>
      <w:r w:rsidR="00154D7E">
        <w:rPr>
          <w:webHidden/>
        </w:rPr>
        <w:tab/>
      </w:r>
      <w:r w:rsidR="00154D7E">
        <w:rPr>
          <w:webHidden/>
        </w:rPr>
        <w:fldChar w:fldCharType="begin"/>
      </w:r>
      <w:r w:rsidR="00154D7E">
        <w:rPr>
          <w:webHidden/>
        </w:rPr>
        <w:instrText xml:space="preserve"> PAGEREF _Toc104555354 \h </w:instrText>
      </w:r>
      <w:r w:rsidR="00154D7E">
        <w:rPr>
          <w:webHidden/>
        </w:rPr>
      </w:r>
      <w:r w:rsidR="00154D7E">
        <w:rPr>
          <w:webHidden/>
        </w:rPr>
        <w:fldChar w:fldCharType="separate"/>
      </w:r>
      <w:ins w:id="23" w:author="Autore">
        <w:r>
          <w:rPr>
            <w:webHidden/>
          </w:rPr>
          <w:t>5</w:t>
        </w:r>
      </w:ins>
      <w:del w:id="24" w:author="Autore">
        <w:r w:rsidR="00154D7E" w:rsidDel="00F27078">
          <w:rPr>
            <w:webHidden/>
          </w:rPr>
          <w:delText>4</w:delText>
        </w:r>
      </w:del>
      <w:r w:rsidR="00154D7E">
        <w:rPr>
          <w:webHidden/>
        </w:rPr>
        <w:fldChar w:fldCharType="end"/>
      </w:r>
      <w:r>
        <w:fldChar w:fldCharType="end"/>
      </w:r>
    </w:p>
    <w:p w14:paraId="2D8BC195" w14:textId="4AC85D1C" w:rsidR="00154D7E" w:rsidRDefault="00F27078">
      <w:pPr>
        <w:pStyle w:val="Sommario1"/>
        <w:rPr>
          <w:rFonts w:asciiTheme="minorHAnsi" w:eastAsiaTheme="minorEastAsia" w:hAnsiTheme="minorHAnsi" w:cstheme="minorBidi"/>
          <w:b w:val="0"/>
          <w:bCs w:val="0"/>
          <w:caps w:val="0"/>
          <w:color w:val="auto"/>
          <w:sz w:val="22"/>
          <w:szCs w:val="22"/>
          <w:lang w:val="en-US" w:eastAsia="en-US"/>
        </w:rPr>
      </w:pPr>
      <w:r>
        <w:fldChar w:fldCharType="begin"/>
      </w:r>
      <w:r>
        <w:instrText xml:space="preserve"> HYPERLINK \l "_Toc104555355" </w:instrText>
      </w:r>
      <w:r>
        <w:fldChar w:fldCharType="separate"/>
      </w:r>
      <w:r w:rsidR="00154D7E" w:rsidRPr="00B241C9">
        <w:rPr>
          <w:rStyle w:val="Collegamentoipertestuale"/>
        </w:rPr>
        <w:t>2</w:t>
      </w:r>
      <w:r w:rsidR="00154D7E">
        <w:rPr>
          <w:rFonts w:asciiTheme="minorHAnsi" w:eastAsiaTheme="minorEastAsia" w:hAnsiTheme="minorHAnsi" w:cstheme="minorBidi"/>
          <w:b w:val="0"/>
          <w:bCs w:val="0"/>
          <w:caps w:val="0"/>
          <w:color w:val="auto"/>
          <w:sz w:val="22"/>
          <w:szCs w:val="22"/>
          <w:lang w:val="en-US" w:eastAsia="en-US"/>
        </w:rPr>
        <w:tab/>
      </w:r>
      <w:r w:rsidR="00154D7E" w:rsidRPr="00B241C9">
        <w:rPr>
          <w:rStyle w:val="Collegamentoipertestuale"/>
        </w:rPr>
        <w:t>descrizione delle funzioni</w:t>
      </w:r>
      <w:r w:rsidR="00154D7E">
        <w:rPr>
          <w:webHidden/>
        </w:rPr>
        <w:tab/>
      </w:r>
      <w:r w:rsidR="00154D7E">
        <w:rPr>
          <w:webHidden/>
        </w:rPr>
        <w:fldChar w:fldCharType="begin"/>
      </w:r>
      <w:r w:rsidR="00154D7E">
        <w:rPr>
          <w:webHidden/>
        </w:rPr>
        <w:instrText xml:space="preserve"> PAGEREF _Toc104555355 \h </w:instrText>
      </w:r>
      <w:r w:rsidR="00154D7E">
        <w:rPr>
          <w:webHidden/>
        </w:rPr>
      </w:r>
      <w:r w:rsidR="00154D7E">
        <w:rPr>
          <w:webHidden/>
        </w:rPr>
        <w:fldChar w:fldCharType="separate"/>
      </w:r>
      <w:ins w:id="25" w:author="Autore">
        <w:r>
          <w:rPr>
            <w:webHidden/>
          </w:rPr>
          <w:t>6</w:t>
        </w:r>
      </w:ins>
      <w:del w:id="26" w:author="Autore">
        <w:r w:rsidR="00154D7E" w:rsidDel="00F27078">
          <w:rPr>
            <w:webHidden/>
          </w:rPr>
          <w:delText>5</w:delText>
        </w:r>
      </w:del>
      <w:r w:rsidR="00154D7E">
        <w:rPr>
          <w:webHidden/>
        </w:rPr>
        <w:fldChar w:fldCharType="end"/>
      </w:r>
      <w:r>
        <w:fldChar w:fldCharType="end"/>
      </w:r>
    </w:p>
    <w:p w14:paraId="658E445F" w14:textId="03A8CE1F" w:rsidR="00154D7E" w:rsidRDefault="00F27078">
      <w:pPr>
        <w:pStyle w:val="Sommario2"/>
        <w:rPr>
          <w:rFonts w:asciiTheme="minorHAnsi" w:eastAsiaTheme="minorEastAsia" w:hAnsiTheme="minorHAnsi" w:cstheme="minorBidi"/>
          <w:caps w:val="0"/>
          <w:sz w:val="22"/>
          <w:szCs w:val="22"/>
          <w:lang w:val="en-US" w:eastAsia="en-US"/>
        </w:rPr>
      </w:pPr>
      <w:r>
        <w:fldChar w:fldCharType="begin"/>
      </w:r>
      <w:r>
        <w:instrText xml:space="preserve"> HYPERLINK \l "_Toc104555356" </w:instrText>
      </w:r>
      <w:r>
        <w:fldChar w:fldCharType="separate"/>
      </w:r>
      <w:r w:rsidR="00154D7E" w:rsidRPr="00B241C9">
        <w:rPr>
          <w:rStyle w:val="Collegamentoipertestuale"/>
          <w:rFonts w:ascii="Arial" w:hAnsi="Arial"/>
        </w:rPr>
        <w:t>2.1</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autenticazione utente</w:t>
      </w:r>
      <w:r w:rsidR="00154D7E">
        <w:rPr>
          <w:webHidden/>
        </w:rPr>
        <w:tab/>
      </w:r>
      <w:r w:rsidR="00154D7E">
        <w:rPr>
          <w:webHidden/>
        </w:rPr>
        <w:fldChar w:fldCharType="begin"/>
      </w:r>
      <w:r w:rsidR="00154D7E">
        <w:rPr>
          <w:webHidden/>
        </w:rPr>
        <w:instrText xml:space="preserve"> PAGEREF _Toc104555356 \h </w:instrText>
      </w:r>
      <w:r w:rsidR="00154D7E">
        <w:rPr>
          <w:webHidden/>
        </w:rPr>
      </w:r>
      <w:r w:rsidR="00154D7E">
        <w:rPr>
          <w:webHidden/>
        </w:rPr>
        <w:fldChar w:fldCharType="separate"/>
      </w:r>
      <w:ins w:id="27" w:author="Autore">
        <w:r>
          <w:rPr>
            <w:webHidden/>
          </w:rPr>
          <w:t>6</w:t>
        </w:r>
      </w:ins>
      <w:del w:id="28" w:author="Autore">
        <w:r w:rsidR="00154D7E" w:rsidDel="00F27078">
          <w:rPr>
            <w:webHidden/>
          </w:rPr>
          <w:delText>5</w:delText>
        </w:r>
      </w:del>
      <w:r w:rsidR="00154D7E">
        <w:rPr>
          <w:webHidden/>
        </w:rPr>
        <w:fldChar w:fldCharType="end"/>
      </w:r>
      <w:r>
        <w:fldChar w:fldCharType="end"/>
      </w:r>
    </w:p>
    <w:p w14:paraId="1DE1E926" w14:textId="7DF831A8" w:rsidR="00154D7E" w:rsidRDefault="00F27078">
      <w:pPr>
        <w:pStyle w:val="Sommario2"/>
        <w:rPr>
          <w:rFonts w:asciiTheme="minorHAnsi" w:eastAsiaTheme="minorEastAsia" w:hAnsiTheme="minorHAnsi" w:cstheme="minorBidi"/>
          <w:caps w:val="0"/>
          <w:sz w:val="22"/>
          <w:szCs w:val="22"/>
          <w:lang w:val="en-US" w:eastAsia="en-US"/>
        </w:rPr>
      </w:pPr>
      <w:r>
        <w:fldChar w:fldCharType="begin"/>
      </w:r>
      <w:r>
        <w:instrText xml:space="preserve"> HYPE</w:instrText>
      </w:r>
      <w:r>
        <w:instrText xml:space="preserve">RLINK \l "_Toc104555357" </w:instrText>
      </w:r>
      <w:r>
        <w:fldChar w:fldCharType="separate"/>
      </w:r>
      <w:r w:rsidR="00154D7E" w:rsidRPr="00B241C9">
        <w:rPr>
          <w:rStyle w:val="Collegamentoipertestuale"/>
          <w:rFonts w:ascii="Arial" w:hAnsi="Arial"/>
        </w:rPr>
        <w:t>2.2</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Form – home page: Gestione pedaggi autostradali</w:t>
      </w:r>
      <w:r w:rsidR="00154D7E">
        <w:rPr>
          <w:webHidden/>
        </w:rPr>
        <w:tab/>
      </w:r>
      <w:r w:rsidR="00154D7E">
        <w:rPr>
          <w:webHidden/>
        </w:rPr>
        <w:fldChar w:fldCharType="begin"/>
      </w:r>
      <w:r w:rsidR="00154D7E">
        <w:rPr>
          <w:webHidden/>
        </w:rPr>
        <w:instrText xml:space="preserve"> PAGEREF _Toc104555357 \h </w:instrText>
      </w:r>
      <w:r w:rsidR="00154D7E">
        <w:rPr>
          <w:webHidden/>
        </w:rPr>
      </w:r>
      <w:r w:rsidR="00154D7E">
        <w:rPr>
          <w:webHidden/>
        </w:rPr>
        <w:fldChar w:fldCharType="separate"/>
      </w:r>
      <w:ins w:id="29" w:author="Autore">
        <w:r>
          <w:rPr>
            <w:webHidden/>
          </w:rPr>
          <w:t>6</w:t>
        </w:r>
      </w:ins>
      <w:del w:id="30" w:author="Autore">
        <w:r w:rsidR="00154D7E" w:rsidDel="00F27078">
          <w:rPr>
            <w:webHidden/>
          </w:rPr>
          <w:delText>5</w:delText>
        </w:r>
      </w:del>
      <w:r w:rsidR="00154D7E">
        <w:rPr>
          <w:webHidden/>
        </w:rPr>
        <w:fldChar w:fldCharType="end"/>
      </w:r>
      <w:r>
        <w:fldChar w:fldCharType="end"/>
      </w:r>
    </w:p>
    <w:p w14:paraId="7EBA1B36" w14:textId="3595F54A" w:rsidR="00154D7E" w:rsidRDefault="00F27078">
      <w:pPr>
        <w:pStyle w:val="Sommario2"/>
        <w:rPr>
          <w:rFonts w:asciiTheme="minorHAnsi" w:eastAsiaTheme="minorEastAsia" w:hAnsiTheme="minorHAnsi" w:cstheme="minorBidi"/>
          <w:caps w:val="0"/>
          <w:sz w:val="22"/>
          <w:szCs w:val="22"/>
          <w:lang w:val="en-US" w:eastAsia="en-US"/>
        </w:rPr>
      </w:pPr>
      <w:r>
        <w:fldChar w:fldCharType="begin"/>
      </w:r>
      <w:r>
        <w:instrText xml:space="preserve"> HYPERLINK \l "_Toc104555358" </w:instrText>
      </w:r>
      <w:r>
        <w:fldChar w:fldCharType="separate"/>
      </w:r>
      <w:r w:rsidR="00154D7E" w:rsidRPr="00B241C9">
        <w:rPr>
          <w:rStyle w:val="Collegamentoipertestuale"/>
          <w:rFonts w:ascii="Arial" w:hAnsi="Arial"/>
        </w:rPr>
        <w:t>2.3</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Prenotazione domanda</w:t>
      </w:r>
      <w:r w:rsidR="00154D7E">
        <w:rPr>
          <w:webHidden/>
        </w:rPr>
        <w:tab/>
      </w:r>
      <w:r w:rsidR="00154D7E">
        <w:rPr>
          <w:webHidden/>
        </w:rPr>
        <w:fldChar w:fldCharType="begin"/>
      </w:r>
      <w:r w:rsidR="00154D7E">
        <w:rPr>
          <w:webHidden/>
        </w:rPr>
        <w:instrText xml:space="preserve"> PAGEREF _Toc104555358 \h </w:instrText>
      </w:r>
      <w:r w:rsidR="00154D7E">
        <w:rPr>
          <w:webHidden/>
        </w:rPr>
      </w:r>
      <w:r w:rsidR="00154D7E">
        <w:rPr>
          <w:webHidden/>
        </w:rPr>
        <w:fldChar w:fldCharType="separate"/>
      </w:r>
      <w:ins w:id="31" w:author="Autore">
        <w:r>
          <w:rPr>
            <w:webHidden/>
          </w:rPr>
          <w:t>6</w:t>
        </w:r>
      </w:ins>
      <w:del w:id="32" w:author="Autore">
        <w:r w:rsidR="00154D7E" w:rsidDel="00F27078">
          <w:rPr>
            <w:webHidden/>
          </w:rPr>
          <w:delText>5</w:delText>
        </w:r>
      </w:del>
      <w:r w:rsidR="00154D7E">
        <w:rPr>
          <w:webHidden/>
        </w:rPr>
        <w:fldChar w:fldCharType="end"/>
      </w:r>
      <w:r>
        <w:fldChar w:fldCharType="end"/>
      </w:r>
    </w:p>
    <w:p w14:paraId="44B2E09A" w14:textId="54EFEA14"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"_Toc104555359" </w:instrText>
      </w:r>
      <w:r>
        <w:fldChar w:fldCharType="separate"/>
      </w:r>
      <w:r w:rsidR="00154D7E" w:rsidRPr="00B241C9">
        <w:rPr>
          <w:rStyle w:val="Collegamentoipertestuale"/>
          <w:rFonts w:ascii="Arial" w:hAnsi="Arial"/>
        </w:rPr>
        <w:t>2.3.1</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Export catalogo codici cliente e codici supporto</w:t>
      </w:r>
      <w:r w:rsidR="00154D7E">
        <w:rPr>
          <w:webHidden/>
        </w:rPr>
        <w:tab/>
      </w:r>
      <w:r w:rsidR="00154D7E">
        <w:rPr>
          <w:webHidden/>
        </w:rPr>
        <w:fldChar w:fldCharType="begin"/>
      </w:r>
      <w:r w:rsidR="00154D7E">
        <w:rPr>
          <w:webHidden/>
        </w:rPr>
        <w:instrText xml:space="preserve"> PAGEREF _Toc104555359 \h </w:instrText>
      </w:r>
      <w:r w:rsidR="00154D7E">
        <w:rPr>
          <w:webHidden/>
        </w:rPr>
      </w:r>
      <w:r w:rsidR="00154D7E">
        <w:rPr>
          <w:webHidden/>
        </w:rPr>
        <w:fldChar w:fldCharType="separate"/>
      </w:r>
      <w:ins w:id="33" w:author="Autore">
        <w:r>
          <w:rPr>
            <w:webHidden/>
          </w:rPr>
          <w:t>8</w:t>
        </w:r>
      </w:ins>
      <w:del w:id="34" w:author="Autore">
        <w:r w:rsidR="00154D7E" w:rsidDel="00F27078">
          <w:rPr>
            <w:webHidden/>
          </w:rPr>
          <w:delText>7</w:delText>
        </w:r>
      </w:del>
      <w:r w:rsidR="00154D7E">
        <w:rPr>
          <w:webHidden/>
        </w:rPr>
        <w:fldChar w:fldCharType="end"/>
      </w:r>
      <w:r>
        <w:fldChar w:fldCharType="end"/>
      </w:r>
    </w:p>
    <w:p w14:paraId="1D5F42B3" w14:textId="12F3E513" w:rsidR="00154D7E" w:rsidRDefault="00F27078">
      <w:pPr>
        <w:pStyle w:val="Sommario2"/>
        <w:rPr>
          <w:rFonts w:asciiTheme="minorHAnsi" w:eastAsiaTheme="minorEastAsia" w:hAnsiTheme="minorHAnsi" w:cstheme="minorBidi"/>
          <w:caps w:val="0"/>
          <w:sz w:val="22"/>
          <w:szCs w:val="22"/>
          <w:lang w:val="en-US" w:eastAsia="en-US"/>
        </w:rPr>
      </w:pPr>
      <w:r>
        <w:fldChar w:fldCharType="begin"/>
      </w:r>
      <w:r>
        <w:instrText xml:space="preserve"> HYPERLINK \l "_Toc104555360" </w:instrText>
      </w:r>
      <w:r>
        <w:fldChar w:fldCharType="separate"/>
      </w:r>
      <w:r w:rsidR="00154D7E" w:rsidRPr="00B241C9">
        <w:rPr>
          <w:rStyle w:val="Collegamentoipertestuale"/>
          <w:rFonts w:ascii="Arial" w:hAnsi="Arial"/>
        </w:rPr>
        <w:t>2.4</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POPOLAMENTO ARCHIVIO</w:t>
      </w:r>
      <w:r w:rsidR="00154D7E">
        <w:rPr>
          <w:webHidden/>
        </w:rPr>
        <w:tab/>
      </w:r>
      <w:r w:rsidR="00154D7E">
        <w:rPr>
          <w:webHidden/>
        </w:rPr>
        <w:fldChar w:fldCharType="begin"/>
      </w:r>
      <w:r w:rsidR="00154D7E">
        <w:rPr>
          <w:webHidden/>
        </w:rPr>
        <w:instrText xml:space="preserve"> PAGEREF _Toc104555360 \h </w:instrText>
      </w:r>
      <w:r w:rsidR="00154D7E">
        <w:rPr>
          <w:webHidden/>
        </w:rPr>
      </w:r>
      <w:r w:rsidR="00154D7E">
        <w:rPr>
          <w:webHidden/>
        </w:rPr>
        <w:fldChar w:fldCharType="separate"/>
      </w:r>
      <w:ins w:id="35" w:author="Autore">
        <w:r>
          <w:rPr>
            <w:webHidden/>
          </w:rPr>
          <w:t>9</w:t>
        </w:r>
      </w:ins>
      <w:del w:id="36" w:author="Autore">
        <w:r w:rsidR="00154D7E" w:rsidDel="00F27078">
          <w:rPr>
            <w:webHidden/>
          </w:rPr>
          <w:delText>8</w:delText>
        </w:r>
      </w:del>
      <w:r w:rsidR="00154D7E">
        <w:rPr>
          <w:webHidden/>
        </w:rPr>
        <w:fldChar w:fldCharType="end"/>
      </w:r>
      <w:r>
        <w:fldChar w:fldCharType="end"/>
      </w:r>
    </w:p>
    <w:p w14:paraId="6A8E7CD4" w14:textId="31A7BB48"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"_Toc104555361" </w:instrText>
      </w:r>
      <w:r>
        <w:fldChar w:fldCharType="separate"/>
      </w:r>
      <w:r w:rsidR="00154D7E" w:rsidRPr="00B241C9">
        <w:rPr>
          <w:rStyle w:val="Collegamentoipertestuale"/>
          <w:rFonts w:ascii="Arial" w:hAnsi="Arial"/>
        </w:rPr>
        <w:t>2.4.1</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Anagrafica raggruppamento</w:t>
      </w:r>
      <w:r w:rsidR="00154D7E">
        <w:rPr>
          <w:webHidden/>
        </w:rPr>
        <w:tab/>
      </w:r>
      <w:r w:rsidR="00154D7E">
        <w:rPr>
          <w:webHidden/>
        </w:rPr>
        <w:fldChar w:fldCharType="begin"/>
      </w:r>
      <w:r w:rsidR="00154D7E">
        <w:rPr>
          <w:webHidden/>
        </w:rPr>
        <w:instrText xml:space="preserve"> PAGEREF _Toc104555361 \h </w:instrText>
      </w:r>
      <w:r w:rsidR="00154D7E">
        <w:rPr>
          <w:webHidden/>
        </w:rPr>
      </w:r>
      <w:r w:rsidR="00154D7E">
        <w:rPr>
          <w:webHidden/>
        </w:rPr>
        <w:fldChar w:fldCharType="separate"/>
      </w:r>
      <w:ins w:id="37" w:author="Autore">
        <w:r>
          <w:rPr>
            <w:webHidden/>
          </w:rPr>
          <w:t>9</w:t>
        </w:r>
      </w:ins>
      <w:del w:id="38" w:author="Autore">
        <w:r w:rsidR="00154D7E" w:rsidDel="00F27078">
          <w:rPr>
            <w:webHidden/>
          </w:rPr>
          <w:delText>8</w:delText>
        </w:r>
      </w:del>
      <w:r w:rsidR="00154D7E">
        <w:rPr>
          <w:webHidden/>
        </w:rPr>
        <w:fldChar w:fldCharType="end"/>
      </w:r>
      <w:r>
        <w:fldChar w:fldCharType="end"/>
      </w:r>
    </w:p>
    <w:p w14:paraId="7757CCDE" w14:textId="0AC88789"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"_Toc104555362" </w:instrText>
      </w:r>
      <w:r>
        <w:fldChar w:fldCharType="separate"/>
      </w:r>
      <w:r w:rsidR="00154D7E" w:rsidRPr="00B241C9">
        <w:rPr>
          <w:rStyle w:val="Collegamentoipertestuale"/>
          <w:rFonts w:ascii="Arial" w:hAnsi="Arial"/>
        </w:rPr>
        <w:t>2.4.1.1</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Modifica anagrafica per anno corrente</w:t>
      </w:r>
      <w:r w:rsidR="00154D7E">
        <w:rPr>
          <w:webHidden/>
        </w:rPr>
        <w:tab/>
      </w:r>
      <w:r w:rsidR="00154D7E">
        <w:rPr>
          <w:webHidden/>
        </w:rPr>
        <w:fldChar w:fldCharType="begin"/>
      </w:r>
      <w:r w:rsidR="00154D7E">
        <w:rPr>
          <w:webHidden/>
        </w:rPr>
        <w:instrText xml:space="preserve"> PAGEREF _Toc104555362 \h </w:instrText>
      </w:r>
      <w:r w:rsidR="00154D7E">
        <w:rPr>
          <w:webHidden/>
        </w:rPr>
      </w:r>
      <w:r w:rsidR="00154D7E">
        <w:rPr>
          <w:webHidden/>
        </w:rPr>
        <w:fldChar w:fldCharType="separate"/>
      </w:r>
      <w:ins w:id="39" w:author="Autore">
        <w:r>
          <w:rPr>
            <w:webHidden/>
          </w:rPr>
          <w:t>10</w:t>
        </w:r>
      </w:ins>
      <w:del w:id="40" w:author="Autore">
        <w:r w:rsidR="00154D7E" w:rsidDel="00F27078">
          <w:rPr>
            <w:webHidden/>
          </w:rPr>
          <w:delText>9</w:delText>
        </w:r>
      </w:del>
      <w:r w:rsidR="00154D7E">
        <w:rPr>
          <w:webHidden/>
        </w:rPr>
        <w:fldChar w:fldCharType="end"/>
      </w:r>
      <w:r>
        <w:fldChar w:fldCharType="end"/>
      </w:r>
    </w:p>
    <w:p w14:paraId="7E5B6A83" w14:textId="4A044618"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"_Toc104555363" </w:instrText>
      </w:r>
      <w:r>
        <w:fldChar w:fldCharType="separate"/>
      </w:r>
      <w:r w:rsidR="00154D7E" w:rsidRPr="00B241C9">
        <w:rPr>
          <w:rStyle w:val="Collegamentoipertestuale"/>
          <w:rFonts w:ascii="Arial" w:hAnsi="Arial"/>
        </w:rPr>
        <w:t>2.4.1.2</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Elimina anagrafica per anno corrente</w:t>
      </w:r>
      <w:r w:rsidR="00154D7E">
        <w:rPr>
          <w:webHidden/>
        </w:rPr>
        <w:tab/>
      </w:r>
      <w:r w:rsidR="00154D7E">
        <w:rPr>
          <w:webHidden/>
        </w:rPr>
        <w:fldChar w:fldCharType="begin"/>
      </w:r>
      <w:r w:rsidR="00154D7E">
        <w:rPr>
          <w:webHidden/>
        </w:rPr>
        <w:instrText xml:space="preserve"> PAGEREF _Toc104555363 \h </w:instrText>
      </w:r>
      <w:r w:rsidR="00154D7E">
        <w:rPr>
          <w:webHidden/>
        </w:rPr>
      </w:r>
      <w:r w:rsidR="00154D7E">
        <w:rPr>
          <w:webHidden/>
        </w:rPr>
        <w:fldChar w:fldCharType="separate"/>
      </w:r>
      <w:ins w:id="41" w:author="Autore">
        <w:r>
          <w:rPr>
            <w:webHidden/>
          </w:rPr>
          <w:t>11</w:t>
        </w:r>
      </w:ins>
      <w:del w:id="42" w:author="Autore">
        <w:r w:rsidR="00154D7E" w:rsidDel="00F27078">
          <w:rPr>
            <w:webHidden/>
          </w:rPr>
          <w:delText>10</w:delText>
        </w:r>
      </w:del>
      <w:r w:rsidR="00154D7E">
        <w:rPr>
          <w:webHidden/>
        </w:rPr>
        <w:fldChar w:fldCharType="end"/>
      </w:r>
      <w:r>
        <w:fldChar w:fldCharType="end"/>
      </w:r>
    </w:p>
    <w:p w14:paraId="14122C30" w14:textId="2101F0D2"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w:instrText>
      </w:r>
      <w:r>
        <w:instrText xml:space="preserve">_Toc104555364" </w:instrText>
      </w:r>
      <w:r>
        <w:fldChar w:fldCharType="separate"/>
      </w:r>
      <w:r w:rsidR="00154D7E" w:rsidRPr="00B241C9">
        <w:rPr>
          <w:rStyle w:val="Collegamentoipertestuale"/>
          <w:rFonts w:ascii="Arial" w:hAnsi="Arial"/>
        </w:rPr>
        <w:t>2.4.1.3</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Dettaglio anagrafica per anno corrente</w:t>
      </w:r>
      <w:r w:rsidR="00154D7E">
        <w:rPr>
          <w:webHidden/>
        </w:rPr>
        <w:tab/>
      </w:r>
      <w:r w:rsidR="00154D7E">
        <w:rPr>
          <w:webHidden/>
        </w:rPr>
        <w:fldChar w:fldCharType="begin"/>
      </w:r>
      <w:r w:rsidR="00154D7E">
        <w:rPr>
          <w:webHidden/>
        </w:rPr>
        <w:instrText xml:space="preserve"> PAGEREF _Toc104555364 \h </w:instrText>
      </w:r>
      <w:r w:rsidR="00154D7E">
        <w:rPr>
          <w:webHidden/>
        </w:rPr>
      </w:r>
      <w:r w:rsidR="00154D7E">
        <w:rPr>
          <w:webHidden/>
        </w:rPr>
        <w:fldChar w:fldCharType="separate"/>
      </w:r>
      <w:ins w:id="43" w:author="Autore">
        <w:r>
          <w:rPr>
            <w:webHidden/>
          </w:rPr>
          <w:t>12</w:t>
        </w:r>
      </w:ins>
      <w:del w:id="44" w:author="Autore">
        <w:r w:rsidR="00154D7E" w:rsidDel="00F27078">
          <w:rPr>
            <w:webHidden/>
          </w:rPr>
          <w:delText>11</w:delText>
        </w:r>
      </w:del>
      <w:r w:rsidR="00154D7E">
        <w:rPr>
          <w:webHidden/>
        </w:rPr>
        <w:fldChar w:fldCharType="end"/>
      </w:r>
      <w:r>
        <w:fldChar w:fldCharType="end"/>
      </w:r>
    </w:p>
    <w:p w14:paraId="1835E603" w14:textId="6280638E"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"_Toc104555365" </w:instrText>
      </w:r>
      <w:r>
        <w:fldChar w:fldCharType="separate"/>
      </w:r>
      <w:r w:rsidR="00154D7E" w:rsidRPr="00B241C9">
        <w:rPr>
          <w:rStyle w:val="Collegamentoipertestuale"/>
          <w:rFonts w:ascii="Arial" w:hAnsi="Arial"/>
        </w:rPr>
        <w:t>2.4.1.4</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Upload file consorziate</w:t>
      </w:r>
      <w:r w:rsidR="00154D7E">
        <w:rPr>
          <w:webHidden/>
        </w:rPr>
        <w:tab/>
      </w:r>
      <w:r w:rsidR="00154D7E">
        <w:rPr>
          <w:webHidden/>
        </w:rPr>
        <w:fldChar w:fldCharType="begin"/>
      </w:r>
      <w:r w:rsidR="00154D7E">
        <w:rPr>
          <w:webHidden/>
        </w:rPr>
        <w:instrText xml:space="preserve"> PAGEREF _Toc104555365 \h </w:instrText>
      </w:r>
      <w:r w:rsidR="00154D7E">
        <w:rPr>
          <w:webHidden/>
        </w:rPr>
      </w:r>
      <w:r w:rsidR="00154D7E">
        <w:rPr>
          <w:webHidden/>
        </w:rPr>
        <w:fldChar w:fldCharType="separate"/>
      </w:r>
      <w:ins w:id="45" w:author="Autore">
        <w:r>
          <w:rPr>
            <w:webHidden/>
          </w:rPr>
          <w:t>12</w:t>
        </w:r>
      </w:ins>
      <w:del w:id="46" w:author="Autore">
        <w:r w:rsidR="00154D7E" w:rsidDel="00F27078">
          <w:rPr>
            <w:webHidden/>
          </w:rPr>
          <w:delText>11</w:delText>
        </w:r>
      </w:del>
      <w:r w:rsidR="00154D7E">
        <w:rPr>
          <w:webHidden/>
        </w:rPr>
        <w:fldChar w:fldCharType="end"/>
      </w:r>
      <w:r>
        <w:fldChar w:fldCharType="end"/>
      </w:r>
    </w:p>
    <w:p w14:paraId="66C5B9E2" w14:textId="7278326C"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"_Toc104555366" </w:instrText>
      </w:r>
      <w:r>
        <w:fldChar w:fldCharType="separate"/>
      </w:r>
      <w:r w:rsidR="00154D7E" w:rsidRPr="00B241C9">
        <w:rPr>
          <w:rStyle w:val="Collegamentoipertestuale"/>
          <w:rFonts w:ascii="Arial" w:hAnsi="Arial"/>
        </w:rPr>
        <w:t>2.4.1.5</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Nuovo inserimento anagrafica per anno corrente</w:t>
      </w:r>
      <w:r w:rsidR="00154D7E">
        <w:rPr>
          <w:webHidden/>
        </w:rPr>
        <w:tab/>
      </w:r>
      <w:r w:rsidR="00154D7E">
        <w:rPr>
          <w:webHidden/>
        </w:rPr>
        <w:fldChar w:fldCharType="begin"/>
      </w:r>
      <w:r w:rsidR="00154D7E">
        <w:rPr>
          <w:webHidden/>
        </w:rPr>
        <w:instrText xml:space="preserve"> PAGEREF _Toc104555366 \h </w:instrText>
      </w:r>
      <w:r w:rsidR="00154D7E">
        <w:rPr>
          <w:webHidden/>
        </w:rPr>
      </w:r>
      <w:r w:rsidR="00154D7E">
        <w:rPr>
          <w:webHidden/>
        </w:rPr>
        <w:fldChar w:fldCharType="separate"/>
      </w:r>
      <w:ins w:id="47" w:author="Autore">
        <w:r>
          <w:rPr>
            <w:webHidden/>
          </w:rPr>
          <w:t>15</w:t>
        </w:r>
      </w:ins>
      <w:del w:id="48" w:author="Autore">
        <w:r w:rsidR="00154D7E" w:rsidDel="00F27078">
          <w:rPr>
            <w:webHidden/>
          </w:rPr>
          <w:delText>14</w:delText>
        </w:r>
      </w:del>
      <w:r w:rsidR="00154D7E">
        <w:rPr>
          <w:webHidden/>
        </w:rPr>
        <w:fldChar w:fldCharType="end"/>
      </w:r>
      <w:r>
        <w:fldChar w:fldCharType="end"/>
      </w:r>
    </w:p>
    <w:p w14:paraId="4A79072A" w14:textId="08335266"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"_Toc104555367" </w:instrText>
      </w:r>
      <w:r>
        <w:fldChar w:fldCharType="separate"/>
      </w:r>
      <w:r w:rsidR="00154D7E" w:rsidRPr="00B241C9">
        <w:rPr>
          <w:rStyle w:val="Collegamentoipertestuale"/>
          <w:rFonts w:ascii="Arial" w:hAnsi="Arial"/>
        </w:rPr>
        <w:t>2.4.1.6</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Inserimento da archivio</w:t>
      </w:r>
      <w:r w:rsidR="00154D7E">
        <w:rPr>
          <w:webHidden/>
        </w:rPr>
        <w:tab/>
      </w:r>
      <w:r w:rsidR="00154D7E">
        <w:rPr>
          <w:webHidden/>
        </w:rPr>
        <w:fldChar w:fldCharType="begin"/>
      </w:r>
      <w:r w:rsidR="00154D7E">
        <w:rPr>
          <w:webHidden/>
        </w:rPr>
        <w:instrText xml:space="preserve"> PAGEREF _Toc104555367 \h </w:instrText>
      </w:r>
      <w:r w:rsidR="00154D7E">
        <w:rPr>
          <w:webHidden/>
        </w:rPr>
      </w:r>
      <w:r w:rsidR="00154D7E">
        <w:rPr>
          <w:webHidden/>
        </w:rPr>
        <w:fldChar w:fldCharType="separate"/>
      </w:r>
      <w:ins w:id="49" w:author="Autore">
        <w:r>
          <w:rPr>
            <w:webHidden/>
          </w:rPr>
          <w:t>16</w:t>
        </w:r>
      </w:ins>
      <w:del w:id="50" w:author="Autore">
        <w:r w:rsidR="00154D7E" w:rsidDel="00F27078">
          <w:rPr>
            <w:webHidden/>
          </w:rPr>
          <w:delText>15</w:delText>
        </w:r>
      </w:del>
      <w:r w:rsidR="00154D7E">
        <w:rPr>
          <w:webHidden/>
        </w:rPr>
        <w:fldChar w:fldCharType="end"/>
      </w:r>
      <w:r>
        <w:fldChar w:fldCharType="end"/>
      </w:r>
    </w:p>
    <w:p w14:paraId="2014BDF6" w14:textId="33ECBB98"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"_Toc104555368" </w:instrText>
      </w:r>
      <w:r>
        <w:fldChar w:fldCharType="separate"/>
      </w:r>
      <w:r w:rsidR="00154D7E" w:rsidRPr="00B241C9">
        <w:rPr>
          <w:rStyle w:val="Collegamentoipertestuale"/>
          <w:rFonts w:ascii="Arial" w:hAnsi="Arial"/>
        </w:rPr>
        <w:t>2.4.2</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ARCHIVIO TARGHE</w:t>
      </w:r>
      <w:r w:rsidR="00154D7E">
        <w:rPr>
          <w:webHidden/>
        </w:rPr>
        <w:tab/>
      </w:r>
      <w:r w:rsidR="00154D7E">
        <w:rPr>
          <w:webHidden/>
        </w:rPr>
        <w:fldChar w:fldCharType="begin"/>
      </w:r>
      <w:r w:rsidR="00154D7E">
        <w:rPr>
          <w:webHidden/>
        </w:rPr>
        <w:instrText xml:space="preserve"> PAGEREF _Toc104555368 \h </w:instrText>
      </w:r>
      <w:r w:rsidR="00154D7E">
        <w:rPr>
          <w:webHidden/>
        </w:rPr>
      </w:r>
      <w:r w:rsidR="00154D7E">
        <w:rPr>
          <w:webHidden/>
        </w:rPr>
        <w:fldChar w:fldCharType="separate"/>
      </w:r>
      <w:ins w:id="51" w:author="Autore">
        <w:r>
          <w:rPr>
            <w:webHidden/>
          </w:rPr>
          <w:t>18</w:t>
        </w:r>
      </w:ins>
      <w:del w:id="52" w:author="Autore">
        <w:r w:rsidR="00154D7E" w:rsidDel="00F27078">
          <w:rPr>
            <w:webHidden/>
          </w:rPr>
          <w:delText>17</w:delText>
        </w:r>
      </w:del>
      <w:r w:rsidR="00154D7E">
        <w:rPr>
          <w:webHidden/>
        </w:rPr>
        <w:fldChar w:fldCharType="end"/>
      </w:r>
      <w:r>
        <w:fldChar w:fldCharType="end"/>
      </w:r>
    </w:p>
    <w:p w14:paraId="56C848D4" w14:textId="1BE573F6"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"_Toc104555369" </w:instrText>
      </w:r>
      <w:r>
        <w:fldChar w:fldCharType="separate"/>
      </w:r>
      <w:r w:rsidR="00154D7E" w:rsidRPr="00B241C9">
        <w:rPr>
          <w:rStyle w:val="Collegamentoipertestuale"/>
          <w:rFonts w:ascii="Arial" w:hAnsi="Arial"/>
        </w:rPr>
        <w:t>2.4.2.1</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Elimina targa per anno corrente</w:t>
      </w:r>
      <w:r w:rsidR="00154D7E">
        <w:rPr>
          <w:webHidden/>
        </w:rPr>
        <w:tab/>
      </w:r>
      <w:r w:rsidR="00154D7E">
        <w:rPr>
          <w:webHidden/>
        </w:rPr>
        <w:fldChar w:fldCharType="begin"/>
      </w:r>
      <w:r w:rsidR="00154D7E">
        <w:rPr>
          <w:webHidden/>
        </w:rPr>
        <w:instrText xml:space="preserve"> PAGEREF _Toc104555369 \h </w:instrText>
      </w:r>
      <w:r w:rsidR="00154D7E">
        <w:rPr>
          <w:webHidden/>
        </w:rPr>
      </w:r>
      <w:r w:rsidR="00154D7E">
        <w:rPr>
          <w:webHidden/>
        </w:rPr>
        <w:fldChar w:fldCharType="separate"/>
      </w:r>
      <w:ins w:id="53" w:author="Autore">
        <w:r>
          <w:rPr>
            <w:webHidden/>
          </w:rPr>
          <w:t>20</w:t>
        </w:r>
      </w:ins>
      <w:del w:id="54" w:author="Autore">
        <w:r w:rsidR="00154D7E" w:rsidDel="00F27078">
          <w:rPr>
            <w:webHidden/>
          </w:rPr>
          <w:delText>19</w:delText>
        </w:r>
      </w:del>
      <w:r w:rsidR="00154D7E">
        <w:rPr>
          <w:webHidden/>
        </w:rPr>
        <w:fldChar w:fldCharType="end"/>
      </w:r>
      <w:r>
        <w:fldChar w:fldCharType="end"/>
      </w:r>
    </w:p>
    <w:p w14:paraId="5C9ECB46" w14:textId="4C9E719E"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"_Toc104555370"</w:instrText>
      </w:r>
      <w:r>
        <w:instrText xml:space="preserve"> </w:instrText>
      </w:r>
      <w:r>
        <w:fldChar w:fldCharType="separate"/>
      </w:r>
      <w:r w:rsidR="00154D7E" w:rsidRPr="00B241C9">
        <w:rPr>
          <w:rStyle w:val="Collegamentoipertestuale"/>
          <w:rFonts w:ascii="Arial" w:hAnsi="Arial"/>
        </w:rPr>
        <w:t>2.4.2.2</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Modifica targa per anno corrente</w:t>
      </w:r>
      <w:r w:rsidR="00154D7E">
        <w:rPr>
          <w:webHidden/>
        </w:rPr>
        <w:tab/>
      </w:r>
      <w:r w:rsidR="00154D7E">
        <w:rPr>
          <w:webHidden/>
        </w:rPr>
        <w:fldChar w:fldCharType="begin"/>
      </w:r>
      <w:r w:rsidR="00154D7E">
        <w:rPr>
          <w:webHidden/>
        </w:rPr>
        <w:instrText xml:space="preserve"> PAGEREF _Toc104555370 \h </w:instrText>
      </w:r>
      <w:r w:rsidR="00154D7E">
        <w:rPr>
          <w:webHidden/>
        </w:rPr>
      </w:r>
      <w:r w:rsidR="00154D7E">
        <w:rPr>
          <w:webHidden/>
        </w:rPr>
        <w:fldChar w:fldCharType="separate"/>
      </w:r>
      <w:ins w:id="55" w:author="Autore">
        <w:r>
          <w:rPr>
            <w:webHidden/>
          </w:rPr>
          <w:t>20</w:t>
        </w:r>
      </w:ins>
      <w:del w:id="56" w:author="Autore">
        <w:r w:rsidR="00154D7E" w:rsidDel="00F27078">
          <w:rPr>
            <w:webHidden/>
          </w:rPr>
          <w:delText>19</w:delText>
        </w:r>
      </w:del>
      <w:r w:rsidR="00154D7E">
        <w:rPr>
          <w:webHidden/>
        </w:rPr>
        <w:fldChar w:fldCharType="end"/>
      </w:r>
      <w:r>
        <w:fldChar w:fldCharType="end"/>
      </w:r>
    </w:p>
    <w:p w14:paraId="52E92999" w14:textId="75799EA6"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"_Toc104555371" </w:instrText>
      </w:r>
      <w:r>
        <w:fldChar w:fldCharType="separate"/>
      </w:r>
      <w:r w:rsidR="00154D7E" w:rsidRPr="00B241C9">
        <w:rPr>
          <w:rStyle w:val="Collegamentoipertestuale"/>
          <w:rFonts w:ascii="Arial" w:hAnsi="Arial"/>
        </w:rPr>
        <w:t>2.4.2.3</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Dettaglio targa per anno corrente</w:t>
      </w:r>
      <w:r w:rsidR="00154D7E">
        <w:rPr>
          <w:webHidden/>
        </w:rPr>
        <w:tab/>
      </w:r>
      <w:r w:rsidR="00154D7E">
        <w:rPr>
          <w:webHidden/>
        </w:rPr>
        <w:fldChar w:fldCharType="begin"/>
      </w:r>
      <w:r w:rsidR="00154D7E">
        <w:rPr>
          <w:webHidden/>
        </w:rPr>
        <w:instrText xml:space="preserve"> PAGEREF _Toc104555371 \h </w:instrText>
      </w:r>
      <w:r w:rsidR="00154D7E">
        <w:rPr>
          <w:webHidden/>
        </w:rPr>
      </w:r>
      <w:r w:rsidR="00154D7E">
        <w:rPr>
          <w:webHidden/>
        </w:rPr>
        <w:fldChar w:fldCharType="separate"/>
      </w:r>
      <w:ins w:id="57" w:author="Autore">
        <w:r>
          <w:rPr>
            <w:webHidden/>
          </w:rPr>
          <w:t>21</w:t>
        </w:r>
      </w:ins>
      <w:del w:id="58" w:author="Autore">
        <w:r w:rsidR="00154D7E" w:rsidDel="00F27078">
          <w:rPr>
            <w:webHidden/>
          </w:rPr>
          <w:delText>20</w:delText>
        </w:r>
      </w:del>
      <w:r w:rsidR="00154D7E">
        <w:rPr>
          <w:webHidden/>
        </w:rPr>
        <w:fldChar w:fldCharType="end"/>
      </w:r>
      <w:r>
        <w:fldChar w:fldCharType="end"/>
      </w:r>
    </w:p>
    <w:p w14:paraId="55EDC55F" w14:textId="55C847DB"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"_Toc104555372" </w:instrText>
      </w:r>
      <w:r>
        <w:fldChar w:fldCharType="separate"/>
      </w:r>
      <w:r w:rsidR="00154D7E" w:rsidRPr="00B241C9">
        <w:rPr>
          <w:rStyle w:val="Collegamentoipertestuale"/>
          <w:rFonts w:ascii="Arial" w:hAnsi="Arial"/>
        </w:rPr>
        <w:t>2.4.2.4</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Upload file targhe per anno corrente</w:t>
      </w:r>
      <w:r w:rsidR="00154D7E">
        <w:rPr>
          <w:webHidden/>
        </w:rPr>
        <w:tab/>
      </w:r>
      <w:r w:rsidR="00154D7E">
        <w:rPr>
          <w:webHidden/>
        </w:rPr>
        <w:fldChar w:fldCharType="begin"/>
      </w:r>
      <w:r w:rsidR="00154D7E">
        <w:rPr>
          <w:webHidden/>
        </w:rPr>
        <w:instrText xml:space="preserve"> PAGEREF _Toc104555372 \h </w:instrText>
      </w:r>
      <w:r w:rsidR="00154D7E">
        <w:rPr>
          <w:webHidden/>
        </w:rPr>
      </w:r>
      <w:r w:rsidR="00154D7E">
        <w:rPr>
          <w:webHidden/>
        </w:rPr>
        <w:fldChar w:fldCharType="separate"/>
      </w:r>
      <w:ins w:id="59" w:author="Autore">
        <w:r>
          <w:rPr>
            <w:webHidden/>
          </w:rPr>
          <w:t>22</w:t>
        </w:r>
      </w:ins>
      <w:del w:id="60" w:author="Autore">
        <w:r w:rsidR="00154D7E" w:rsidDel="00F27078">
          <w:rPr>
            <w:webHidden/>
          </w:rPr>
          <w:delText>21</w:delText>
        </w:r>
      </w:del>
      <w:r w:rsidR="00154D7E">
        <w:rPr>
          <w:webHidden/>
        </w:rPr>
        <w:fldChar w:fldCharType="end"/>
      </w:r>
      <w:r>
        <w:fldChar w:fldCharType="end"/>
      </w:r>
    </w:p>
    <w:p w14:paraId="1DB9B1D8" w14:textId="721634D8" w:rsidR="00154D7E" w:rsidRDefault="00F27078">
      <w:pPr>
        <w:pStyle w:val="Sommario3"/>
        <w:rPr>
          <w:rFonts w:asciiTheme="minorHAnsi" w:eastAsiaTheme="minorEastAsia" w:hAnsiTheme="minorHAnsi" w:cstheme="minorBidi"/>
          <w:sz w:val="22"/>
          <w:szCs w:val="22"/>
          <w:lang w:val="en-US" w:eastAsia="en-US"/>
        </w:rPr>
      </w:pPr>
      <w:hyperlink w:anchor="_Toc104555373" w:history="1">
        <w:r w:rsidR="00154D7E" w:rsidRPr="00B241C9">
          <w:rPr>
            <w:rStyle w:val="Collegamentoipertestuale"/>
            <w:rFonts w:ascii="Arial" w:hAnsi="Arial"/>
          </w:rPr>
          <w:t>2.4.2.5</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Inserimento da archivio</w:t>
        </w:r>
        <w:r w:rsidR="00154D7E">
          <w:rPr>
            <w:webHidden/>
          </w:rPr>
          <w:tab/>
        </w:r>
        <w:r w:rsidR="00154D7E">
          <w:rPr>
            <w:webHidden/>
          </w:rPr>
          <w:fldChar w:fldCharType="begin"/>
        </w:r>
        <w:r w:rsidR="00154D7E">
          <w:rPr>
            <w:webHidden/>
          </w:rPr>
          <w:instrText xml:space="preserve"> PAGEREF _Toc104555373 \h </w:instrText>
        </w:r>
        <w:r w:rsidR="00154D7E">
          <w:rPr>
            <w:webHidden/>
          </w:rPr>
        </w:r>
        <w:r w:rsidR="00154D7E">
          <w:rPr>
            <w:webHidden/>
          </w:rPr>
          <w:fldChar w:fldCharType="separate"/>
        </w:r>
        <w:r>
          <w:rPr>
            <w:webHidden/>
          </w:rPr>
          <w:t>23</w:t>
        </w:r>
        <w:r w:rsidR="00154D7E">
          <w:rPr>
            <w:webHidden/>
          </w:rPr>
          <w:fldChar w:fldCharType="end"/>
        </w:r>
      </w:hyperlink>
    </w:p>
    <w:p w14:paraId="77E86742" w14:textId="58F639AE"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"_Toc104555374" </w:instrText>
      </w:r>
      <w:r>
        <w:fldChar w:fldCharType="separate"/>
      </w:r>
      <w:r w:rsidR="00154D7E" w:rsidRPr="00B241C9">
        <w:rPr>
          <w:rStyle w:val="Collegamentoipertestuale"/>
          <w:rFonts w:ascii="Arial" w:hAnsi="Arial"/>
        </w:rPr>
        <w:t>2.4.2.6</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Nuovo inserimento targa per anno corrente</w:t>
      </w:r>
      <w:r w:rsidR="00154D7E">
        <w:rPr>
          <w:webHidden/>
        </w:rPr>
        <w:tab/>
      </w:r>
      <w:r w:rsidR="00154D7E">
        <w:rPr>
          <w:webHidden/>
        </w:rPr>
        <w:fldChar w:fldCharType="begin"/>
      </w:r>
      <w:r w:rsidR="00154D7E">
        <w:rPr>
          <w:webHidden/>
        </w:rPr>
        <w:instrText xml:space="preserve"> PAGEREF _Toc104555374 \h </w:instrText>
      </w:r>
      <w:r w:rsidR="00154D7E">
        <w:rPr>
          <w:webHidden/>
        </w:rPr>
      </w:r>
      <w:r w:rsidR="00154D7E">
        <w:rPr>
          <w:webHidden/>
        </w:rPr>
        <w:fldChar w:fldCharType="separate"/>
      </w:r>
      <w:ins w:id="61" w:author="Autore">
        <w:r>
          <w:rPr>
            <w:webHidden/>
          </w:rPr>
          <w:t>25</w:t>
        </w:r>
      </w:ins>
      <w:del w:id="62" w:author="Autore">
        <w:r w:rsidR="00154D7E" w:rsidDel="00F27078">
          <w:rPr>
            <w:webHidden/>
          </w:rPr>
          <w:delText>24</w:delText>
        </w:r>
      </w:del>
      <w:r w:rsidR="00154D7E">
        <w:rPr>
          <w:webHidden/>
        </w:rPr>
        <w:fldChar w:fldCharType="end"/>
      </w:r>
      <w:r>
        <w:fldChar w:fldCharType="end"/>
      </w:r>
    </w:p>
    <w:p w14:paraId="29CE4D3B" w14:textId="790FA1BF"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"_Toc104555375" </w:instrText>
      </w:r>
      <w:r>
        <w:fldChar w:fldCharType="separate"/>
      </w:r>
      <w:r w:rsidR="00154D7E" w:rsidRPr="00B241C9">
        <w:rPr>
          <w:rStyle w:val="Collegamentoipertestuale"/>
          <w:rFonts w:ascii="Arial" w:hAnsi="Arial"/>
        </w:rPr>
        <w:t>2.4.2.7</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Gestione targhe in anomalia</w:t>
      </w:r>
      <w:r w:rsidR="00154D7E">
        <w:rPr>
          <w:webHidden/>
        </w:rPr>
        <w:tab/>
      </w:r>
      <w:r w:rsidR="00154D7E">
        <w:rPr>
          <w:webHidden/>
        </w:rPr>
        <w:fldChar w:fldCharType="begin"/>
      </w:r>
      <w:r w:rsidR="00154D7E">
        <w:rPr>
          <w:webHidden/>
        </w:rPr>
        <w:instrText xml:space="preserve"> PAGEREF _Toc104555375 \h </w:instrText>
      </w:r>
      <w:r w:rsidR="00154D7E">
        <w:rPr>
          <w:webHidden/>
        </w:rPr>
      </w:r>
      <w:r w:rsidR="00154D7E">
        <w:rPr>
          <w:webHidden/>
        </w:rPr>
        <w:fldChar w:fldCharType="separate"/>
      </w:r>
      <w:ins w:id="63" w:author="Autore">
        <w:r>
          <w:rPr>
            <w:webHidden/>
          </w:rPr>
          <w:t>26</w:t>
        </w:r>
      </w:ins>
      <w:del w:id="64" w:author="Autore">
        <w:r w:rsidR="00154D7E" w:rsidDel="00F27078">
          <w:rPr>
            <w:webHidden/>
          </w:rPr>
          <w:delText>25</w:delText>
        </w:r>
      </w:del>
      <w:r w:rsidR="00154D7E">
        <w:rPr>
          <w:webHidden/>
        </w:rPr>
        <w:fldChar w:fldCharType="end"/>
      </w:r>
      <w:r>
        <w:fldChar w:fldCharType="end"/>
      </w:r>
    </w:p>
    <w:p w14:paraId="6A75ACD1" w14:textId="67BD1EE9" w:rsidR="00154D7E" w:rsidRDefault="00F27078">
      <w:pPr>
        <w:pStyle w:val="Sommario2"/>
        <w:rPr>
          <w:rFonts w:asciiTheme="minorHAnsi" w:eastAsiaTheme="minorEastAsia" w:hAnsiTheme="minorHAnsi" w:cstheme="minorBidi"/>
          <w:caps w:val="0"/>
          <w:sz w:val="22"/>
          <w:szCs w:val="22"/>
          <w:lang w:val="en-US" w:eastAsia="en-US"/>
        </w:rPr>
      </w:pPr>
      <w:r>
        <w:fldChar w:fldCharType="begin"/>
      </w:r>
      <w:r>
        <w:instrText xml:space="preserve"> HYPERLINK \l "_Toc104555376" </w:instrText>
      </w:r>
      <w:r>
        <w:fldChar w:fldCharType="separate"/>
      </w:r>
      <w:r w:rsidR="00154D7E" w:rsidRPr="00B241C9">
        <w:rPr>
          <w:rStyle w:val="Collegamentoipertestuale"/>
          <w:rFonts w:ascii="Arial" w:hAnsi="Arial"/>
        </w:rPr>
        <w:t>2.5</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Gestione domanda</w:t>
      </w:r>
      <w:r w:rsidR="00154D7E">
        <w:rPr>
          <w:webHidden/>
        </w:rPr>
        <w:tab/>
      </w:r>
      <w:r w:rsidR="00154D7E">
        <w:rPr>
          <w:webHidden/>
        </w:rPr>
        <w:fldChar w:fldCharType="begin"/>
      </w:r>
      <w:r w:rsidR="00154D7E">
        <w:rPr>
          <w:webHidden/>
        </w:rPr>
        <w:instrText xml:space="preserve"> PAGEREF _Toc104555376 \h </w:instrText>
      </w:r>
      <w:r w:rsidR="00154D7E">
        <w:rPr>
          <w:webHidden/>
        </w:rPr>
      </w:r>
      <w:r w:rsidR="00154D7E">
        <w:rPr>
          <w:webHidden/>
        </w:rPr>
        <w:fldChar w:fldCharType="separate"/>
      </w:r>
      <w:ins w:id="65" w:author="Autore">
        <w:r>
          <w:rPr>
            <w:webHidden/>
          </w:rPr>
          <w:t>29</w:t>
        </w:r>
      </w:ins>
      <w:del w:id="66" w:author="Autore">
        <w:r w:rsidR="00154D7E" w:rsidDel="00F27078">
          <w:rPr>
            <w:webHidden/>
          </w:rPr>
          <w:delText>28</w:delText>
        </w:r>
      </w:del>
      <w:r w:rsidR="00154D7E">
        <w:rPr>
          <w:webHidden/>
        </w:rPr>
        <w:fldChar w:fldCharType="end"/>
      </w:r>
      <w:r>
        <w:fldChar w:fldCharType="end"/>
      </w:r>
    </w:p>
    <w:p w14:paraId="3F73CCB4" w14:textId="5D57BAAB"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"_Toc104555377" </w:instrText>
      </w:r>
      <w:r>
        <w:fldChar w:fldCharType="separate"/>
      </w:r>
      <w:r w:rsidR="00154D7E" w:rsidRPr="00B241C9">
        <w:rPr>
          <w:rStyle w:val="Collegamentoipertestuale"/>
          <w:rFonts w:ascii="Arial" w:hAnsi="Arial"/>
        </w:rPr>
        <w:t>2.5.1</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Inserimento manuale</w:t>
      </w:r>
      <w:r w:rsidR="00154D7E">
        <w:rPr>
          <w:webHidden/>
        </w:rPr>
        <w:tab/>
      </w:r>
      <w:r w:rsidR="00154D7E">
        <w:rPr>
          <w:webHidden/>
        </w:rPr>
        <w:fldChar w:fldCharType="begin"/>
      </w:r>
      <w:r w:rsidR="00154D7E">
        <w:rPr>
          <w:webHidden/>
        </w:rPr>
        <w:instrText xml:space="preserve"> PAGEREF _Toc104555377 \h </w:instrText>
      </w:r>
      <w:r w:rsidR="00154D7E">
        <w:rPr>
          <w:webHidden/>
        </w:rPr>
      </w:r>
      <w:r w:rsidR="00154D7E">
        <w:rPr>
          <w:webHidden/>
        </w:rPr>
        <w:fldChar w:fldCharType="separate"/>
      </w:r>
      <w:ins w:id="67" w:author="Autore">
        <w:r>
          <w:rPr>
            <w:webHidden/>
          </w:rPr>
          <w:t>29</w:t>
        </w:r>
      </w:ins>
      <w:del w:id="68" w:author="Autore">
        <w:r w:rsidR="00154D7E" w:rsidDel="00F27078">
          <w:rPr>
            <w:webHidden/>
          </w:rPr>
          <w:delText>28</w:delText>
        </w:r>
      </w:del>
      <w:r w:rsidR="00154D7E">
        <w:rPr>
          <w:webHidden/>
        </w:rPr>
        <w:fldChar w:fldCharType="end"/>
      </w:r>
      <w:r>
        <w:fldChar w:fldCharType="end"/>
      </w:r>
    </w:p>
    <w:p w14:paraId="5880FC1E" w14:textId="09A10CCA"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"_Toc104555378" </w:instrText>
      </w:r>
      <w:r>
        <w:fldChar w:fldCharType="separate"/>
      </w:r>
      <w:r w:rsidR="00154D7E" w:rsidRPr="00B241C9">
        <w:rPr>
          <w:rStyle w:val="Collegamentoipertestuale"/>
          <w:rFonts w:ascii="Arial" w:hAnsi="Arial"/>
        </w:rPr>
        <w:t>2.5.2</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Inserimento automatico</w:t>
      </w:r>
      <w:r w:rsidR="00154D7E">
        <w:rPr>
          <w:webHidden/>
        </w:rPr>
        <w:tab/>
      </w:r>
      <w:r w:rsidR="00154D7E">
        <w:rPr>
          <w:webHidden/>
        </w:rPr>
        <w:fldChar w:fldCharType="begin"/>
      </w:r>
      <w:r w:rsidR="00154D7E">
        <w:rPr>
          <w:webHidden/>
        </w:rPr>
        <w:instrText xml:space="preserve"> PAGEREF _Toc104555378 \h </w:instrText>
      </w:r>
      <w:r w:rsidR="00154D7E">
        <w:rPr>
          <w:webHidden/>
        </w:rPr>
      </w:r>
      <w:r w:rsidR="00154D7E">
        <w:rPr>
          <w:webHidden/>
        </w:rPr>
        <w:fldChar w:fldCharType="separate"/>
      </w:r>
      <w:ins w:id="69" w:author="Autore">
        <w:r>
          <w:rPr>
            <w:webHidden/>
          </w:rPr>
          <w:t>29</w:t>
        </w:r>
      </w:ins>
      <w:del w:id="70" w:author="Autore">
        <w:r w:rsidR="00154D7E" w:rsidDel="00F27078">
          <w:rPr>
            <w:webHidden/>
          </w:rPr>
          <w:delText>28</w:delText>
        </w:r>
      </w:del>
      <w:r w:rsidR="00154D7E">
        <w:rPr>
          <w:webHidden/>
        </w:rPr>
        <w:fldChar w:fldCharType="end"/>
      </w:r>
      <w:r>
        <w:fldChar w:fldCharType="end"/>
      </w:r>
    </w:p>
    <w:p w14:paraId="6754E5DC" w14:textId="02744C9F"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"_Toc104555379" </w:instrText>
      </w:r>
      <w:r>
        <w:fldChar w:fldCharType="separate"/>
      </w:r>
      <w:r w:rsidR="00154D7E" w:rsidRPr="00B241C9">
        <w:rPr>
          <w:rStyle w:val="Collegamentoipertestuale"/>
          <w:rFonts w:ascii="Arial" w:hAnsi="Arial"/>
        </w:rPr>
        <w:t>2.5.2.1</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Modello di domanda automatica per impresa italiana</w:t>
      </w:r>
      <w:r w:rsidR="00154D7E">
        <w:rPr>
          <w:webHidden/>
        </w:rPr>
        <w:tab/>
      </w:r>
      <w:r w:rsidR="00154D7E">
        <w:rPr>
          <w:webHidden/>
        </w:rPr>
        <w:fldChar w:fldCharType="begin"/>
      </w:r>
      <w:r w:rsidR="00154D7E">
        <w:rPr>
          <w:webHidden/>
        </w:rPr>
        <w:instrText xml:space="preserve"> PAGEREF _Toc104555379 \h </w:instrText>
      </w:r>
      <w:r w:rsidR="00154D7E">
        <w:rPr>
          <w:webHidden/>
        </w:rPr>
      </w:r>
      <w:r w:rsidR="00154D7E">
        <w:rPr>
          <w:webHidden/>
        </w:rPr>
        <w:fldChar w:fldCharType="separate"/>
      </w:r>
      <w:ins w:id="71" w:author="Autore">
        <w:r>
          <w:rPr>
            <w:webHidden/>
          </w:rPr>
          <w:t>30</w:t>
        </w:r>
      </w:ins>
      <w:del w:id="72" w:author="Autore">
        <w:r w:rsidR="00154D7E" w:rsidDel="00F27078">
          <w:rPr>
            <w:webHidden/>
          </w:rPr>
          <w:delText>29</w:delText>
        </w:r>
      </w:del>
      <w:r w:rsidR="00154D7E">
        <w:rPr>
          <w:webHidden/>
        </w:rPr>
        <w:fldChar w:fldCharType="end"/>
      </w:r>
      <w:r>
        <w:fldChar w:fldCharType="end"/>
      </w:r>
    </w:p>
    <w:p w14:paraId="3F031664" w14:textId="5FB419A3" w:rsidR="00154D7E" w:rsidRDefault="00F27078">
      <w:pPr>
        <w:pStyle w:val="Sommario3"/>
        <w:rPr>
          <w:rFonts w:asciiTheme="minorHAnsi" w:eastAsiaTheme="minorEastAsia" w:hAnsiTheme="minorHAnsi" w:cstheme="minorBidi"/>
          <w:sz w:val="22"/>
          <w:szCs w:val="22"/>
          <w:lang w:val="en-US" w:eastAsia="en-US"/>
        </w:rPr>
      </w:pPr>
      <w:hyperlink w:anchor="_Toc104555380" w:history="1">
        <w:r w:rsidR="00154D7E" w:rsidRPr="00B241C9">
          <w:rPr>
            <w:rStyle w:val="Collegamentoipertestuale"/>
            <w:rFonts w:ascii="Arial" w:hAnsi="Arial"/>
          </w:rPr>
          <w:t>2.5.2.2</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Modello di domanda automatica per raggruppamento italiano conto terzi</w:t>
        </w:r>
        <w:r w:rsidR="00154D7E">
          <w:rPr>
            <w:webHidden/>
          </w:rPr>
          <w:tab/>
        </w:r>
        <w:r w:rsidR="00154D7E">
          <w:rPr>
            <w:webHidden/>
          </w:rPr>
          <w:fldChar w:fldCharType="begin"/>
        </w:r>
        <w:r w:rsidR="00154D7E">
          <w:rPr>
            <w:webHidden/>
          </w:rPr>
          <w:instrText xml:space="preserve"> PAGEREF _Toc104555380 \h </w:instrText>
        </w:r>
        <w:r w:rsidR="00154D7E">
          <w:rPr>
            <w:webHidden/>
          </w:rPr>
        </w:r>
        <w:r w:rsidR="00154D7E">
          <w:rPr>
            <w:webHidden/>
          </w:rPr>
          <w:fldChar w:fldCharType="separate"/>
        </w:r>
        <w:r>
          <w:rPr>
            <w:webHidden/>
          </w:rPr>
          <w:t>31</w:t>
        </w:r>
        <w:r w:rsidR="00154D7E">
          <w:rPr>
            <w:webHidden/>
          </w:rPr>
          <w:fldChar w:fldCharType="end"/>
        </w:r>
      </w:hyperlink>
    </w:p>
    <w:p w14:paraId="747EE2A0" w14:textId="1B486499"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"_Toc104555381" </w:instrText>
      </w:r>
      <w:r>
        <w:fldChar w:fldCharType="separate"/>
      </w:r>
      <w:r w:rsidR="00154D7E" w:rsidRPr="00B241C9">
        <w:rPr>
          <w:rStyle w:val="Collegamentoipertestuale"/>
          <w:rFonts w:ascii="Arial" w:hAnsi="Arial"/>
        </w:rPr>
        <w:t>2.5.2.3</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Modello di domanda automatica per impresa estera conto terzi, impresa estera conto proprio e raggruppamento estero conto proprio</w:t>
      </w:r>
      <w:r w:rsidR="00154D7E">
        <w:rPr>
          <w:webHidden/>
        </w:rPr>
        <w:tab/>
      </w:r>
      <w:r w:rsidR="00154D7E">
        <w:rPr>
          <w:webHidden/>
        </w:rPr>
        <w:fldChar w:fldCharType="begin"/>
      </w:r>
      <w:r w:rsidR="00154D7E">
        <w:rPr>
          <w:webHidden/>
        </w:rPr>
        <w:instrText xml:space="preserve"> PAGEREF _Toc104555381 \h </w:instrText>
      </w:r>
      <w:r w:rsidR="00154D7E">
        <w:rPr>
          <w:webHidden/>
        </w:rPr>
      </w:r>
      <w:r w:rsidR="00154D7E">
        <w:rPr>
          <w:webHidden/>
        </w:rPr>
        <w:fldChar w:fldCharType="separate"/>
      </w:r>
      <w:ins w:id="73" w:author="Autore">
        <w:r>
          <w:rPr>
            <w:webHidden/>
          </w:rPr>
          <w:t>33</w:t>
        </w:r>
      </w:ins>
      <w:del w:id="74" w:author="Autore">
        <w:r w:rsidR="00154D7E" w:rsidDel="00F27078">
          <w:rPr>
            <w:webHidden/>
          </w:rPr>
          <w:delText>32</w:delText>
        </w:r>
      </w:del>
      <w:r w:rsidR="00154D7E">
        <w:rPr>
          <w:webHidden/>
        </w:rPr>
        <w:fldChar w:fldCharType="end"/>
      </w:r>
      <w:r>
        <w:fldChar w:fldCharType="end"/>
      </w:r>
    </w:p>
    <w:p w14:paraId="42C90E55" w14:textId="3D685167" w:rsidR="00154D7E" w:rsidRDefault="00F27078">
      <w:pPr>
        <w:pStyle w:val="Sommario3"/>
        <w:rPr>
          <w:rFonts w:asciiTheme="minorHAnsi" w:eastAsiaTheme="minorEastAsia" w:hAnsiTheme="minorHAnsi" w:cstheme="minorBidi"/>
          <w:sz w:val="22"/>
          <w:szCs w:val="22"/>
          <w:lang w:val="en-US" w:eastAsia="en-US"/>
        </w:rPr>
      </w:pPr>
      <w:hyperlink w:anchor="_Toc104555382" w:history="1">
        <w:r w:rsidR="00154D7E" w:rsidRPr="00B241C9">
          <w:rPr>
            <w:rStyle w:val="Collegamentoipertestuale"/>
            <w:rFonts w:ascii="Arial" w:hAnsi="Arial"/>
          </w:rPr>
          <w:t>2.5.2.4</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Modello di domanda automatica per raggruppamento estero conto terzi</w:t>
        </w:r>
        <w:r w:rsidR="00154D7E">
          <w:rPr>
            <w:webHidden/>
          </w:rPr>
          <w:tab/>
        </w:r>
        <w:r w:rsidR="00154D7E">
          <w:rPr>
            <w:webHidden/>
          </w:rPr>
          <w:fldChar w:fldCharType="begin"/>
        </w:r>
        <w:r w:rsidR="00154D7E">
          <w:rPr>
            <w:webHidden/>
          </w:rPr>
          <w:instrText xml:space="preserve"> PAGEREF _Toc104555382 \h </w:instrText>
        </w:r>
        <w:r w:rsidR="00154D7E">
          <w:rPr>
            <w:webHidden/>
          </w:rPr>
        </w:r>
        <w:r w:rsidR="00154D7E">
          <w:rPr>
            <w:webHidden/>
          </w:rPr>
          <w:fldChar w:fldCharType="separate"/>
        </w:r>
        <w:r>
          <w:rPr>
            <w:webHidden/>
          </w:rPr>
          <w:t>34</w:t>
        </w:r>
        <w:r w:rsidR="00154D7E">
          <w:rPr>
            <w:webHidden/>
          </w:rPr>
          <w:fldChar w:fldCharType="end"/>
        </w:r>
      </w:hyperlink>
    </w:p>
    <w:p w14:paraId="3637B69C" w14:textId="6607AEFD"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"_Toc104555383" </w:instrText>
      </w:r>
      <w:r>
        <w:fldChar w:fldCharType="separate"/>
      </w:r>
      <w:r w:rsidR="00154D7E" w:rsidRPr="00B241C9">
        <w:rPr>
          <w:rStyle w:val="Collegamentoipertestuale"/>
          <w:rFonts w:ascii="Arial" w:hAnsi="Arial"/>
        </w:rPr>
        <w:t>2.5.2.5</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Report anomalie</w:t>
      </w:r>
      <w:r w:rsidR="00154D7E">
        <w:rPr>
          <w:webHidden/>
        </w:rPr>
        <w:tab/>
      </w:r>
      <w:r w:rsidR="00154D7E">
        <w:rPr>
          <w:webHidden/>
        </w:rPr>
        <w:fldChar w:fldCharType="begin"/>
      </w:r>
      <w:r w:rsidR="00154D7E">
        <w:rPr>
          <w:webHidden/>
        </w:rPr>
        <w:instrText xml:space="preserve"> PAGEREF _Toc104555383 \h </w:instrText>
      </w:r>
      <w:r w:rsidR="00154D7E">
        <w:rPr>
          <w:webHidden/>
        </w:rPr>
      </w:r>
      <w:r w:rsidR="00154D7E">
        <w:rPr>
          <w:webHidden/>
        </w:rPr>
        <w:fldChar w:fldCharType="separate"/>
      </w:r>
      <w:ins w:id="75" w:author="Autore">
        <w:r>
          <w:rPr>
            <w:webHidden/>
          </w:rPr>
          <w:t>36</w:t>
        </w:r>
      </w:ins>
      <w:del w:id="76" w:author="Autore">
        <w:r w:rsidR="00154D7E" w:rsidDel="00F27078">
          <w:rPr>
            <w:webHidden/>
          </w:rPr>
          <w:delText>35</w:delText>
        </w:r>
      </w:del>
      <w:r w:rsidR="00154D7E">
        <w:rPr>
          <w:webHidden/>
        </w:rPr>
        <w:fldChar w:fldCharType="end"/>
      </w:r>
      <w:r>
        <w:fldChar w:fldCharType="end"/>
      </w:r>
    </w:p>
    <w:p w14:paraId="12654F73" w14:textId="2001414D" w:rsidR="00154D7E" w:rsidRDefault="00F27078">
      <w:pPr>
        <w:pStyle w:val="Sommario3"/>
        <w:rPr>
          <w:rFonts w:asciiTheme="minorHAnsi" w:eastAsiaTheme="minorEastAsia" w:hAnsiTheme="minorHAnsi" w:cstheme="minorBidi"/>
          <w:sz w:val="22"/>
          <w:szCs w:val="22"/>
          <w:lang w:val="en-US" w:eastAsia="en-US"/>
        </w:rPr>
      </w:pPr>
      <w:hyperlink w:anchor="_Toc104555384" w:history="1">
        <w:r w:rsidR="00154D7E" w:rsidRPr="00B241C9">
          <w:rPr>
            <w:rStyle w:val="Collegamentoipertestuale"/>
            <w:rFonts w:ascii="Arial" w:hAnsi="Arial"/>
          </w:rPr>
          <w:t>2.5.3</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Gestione anomalie</w:t>
        </w:r>
        <w:r w:rsidR="00154D7E">
          <w:rPr>
            <w:webHidden/>
          </w:rPr>
          <w:tab/>
        </w:r>
        <w:r w:rsidR="00154D7E">
          <w:rPr>
            <w:webHidden/>
          </w:rPr>
          <w:fldChar w:fldCharType="begin"/>
        </w:r>
        <w:r w:rsidR="00154D7E">
          <w:rPr>
            <w:webHidden/>
          </w:rPr>
          <w:instrText xml:space="preserve"> PAGEREF _Toc104555384 \h </w:instrText>
        </w:r>
        <w:r w:rsidR="00154D7E">
          <w:rPr>
            <w:webHidden/>
          </w:rPr>
        </w:r>
        <w:r w:rsidR="00154D7E">
          <w:rPr>
            <w:webHidden/>
          </w:rPr>
          <w:fldChar w:fldCharType="separate"/>
        </w:r>
        <w:r>
          <w:rPr>
            <w:webHidden/>
          </w:rPr>
          <w:t>37</w:t>
        </w:r>
        <w:r w:rsidR="00154D7E">
          <w:rPr>
            <w:webHidden/>
          </w:rPr>
          <w:fldChar w:fldCharType="end"/>
        </w:r>
      </w:hyperlink>
    </w:p>
    <w:p w14:paraId="53A59AE9" w14:textId="1D430DCA" w:rsidR="00154D7E" w:rsidRDefault="00F27078">
      <w:pPr>
        <w:pStyle w:val="Sommario3"/>
        <w:rPr>
          <w:rFonts w:asciiTheme="minorHAnsi" w:eastAsiaTheme="minorEastAsia" w:hAnsiTheme="minorHAnsi" w:cstheme="minorBidi"/>
          <w:sz w:val="22"/>
          <w:szCs w:val="22"/>
          <w:lang w:val="en-US" w:eastAsia="en-US"/>
        </w:rPr>
      </w:pPr>
      <w:hyperlink w:anchor="_Toc104555385" w:history="1">
        <w:r w:rsidR="00154D7E" w:rsidRPr="00B241C9">
          <w:rPr>
            <w:rStyle w:val="Collegamentoipertestuale"/>
            <w:rFonts w:ascii="Arial" w:hAnsi="Arial"/>
          </w:rPr>
          <w:t>2.5.4</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Gestione domanda inoltrata</w:t>
        </w:r>
        <w:r w:rsidR="00154D7E">
          <w:rPr>
            <w:webHidden/>
          </w:rPr>
          <w:tab/>
        </w:r>
        <w:r w:rsidR="00154D7E">
          <w:rPr>
            <w:webHidden/>
          </w:rPr>
          <w:fldChar w:fldCharType="begin"/>
        </w:r>
        <w:r w:rsidR="00154D7E">
          <w:rPr>
            <w:webHidden/>
          </w:rPr>
          <w:instrText xml:space="preserve"> PAGEREF _Toc104555385 \h </w:instrText>
        </w:r>
        <w:r w:rsidR="00154D7E">
          <w:rPr>
            <w:webHidden/>
          </w:rPr>
        </w:r>
        <w:r w:rsidR="00154D7E">
          <w:rPr>
            <w:webHidden/>
          </w:rPr>
          <w:fldChar w:fldCharType="separate"/>
        </w:r>
        <w:r>
          <w:rPr>
            <w:webHidden/>
          </w:rPr>
          <w:t>37</w:t>
        </w:r>
        <w:r w:rsidR="00154D7E">
          <w:rPr>
            <w:webHidden/>
          </w:rPr>
          <w:fldChar w:fldCharType="end"/>
        </w:r>
      </w:hyperlink>
    </w:p>
    <w:p w14:paraId="1334B5F6" w14:textId="3074CE55"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"_Toc10455538</w:instrText>
      </w:r>
      <w:r>
        <w:instrText xml:space="preserve">6" </w:instrText>
      </w:r>
      <w:r>
        <w:fldChar w:fldCharType="separate"/>
      </w:r>
      <w:r w:rsidR="00154D7E" w:rsidRPr="00B241C9">
        <w:rPr>
          <w:rStyle w:val="Collegamentoipertestuale"/>
          <w:rFonts w:ascii="Arial" w:hAnsi="Arial"/>
        </w:rPr>
        <w:t>2.5.4.1</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Dettaglio per impresa italiana conto terzi</w:t>
      </w:r>
      <w:r w:rsidR="00154D7E">
        <w:rPr>
          <w:webHidden/>
        </w:rPr>
        <w:tab/>
      </w:r>
      <w:r w:rsidR="00154D7E">
        <w:rPr>
          <w:webHidden/>
        </w:rPr>
        <w:fldChar w:fldCharType="begin"/>
      </w:r>
      <w:r w:rsidR="00154D7E">
        <w:rPr>
          <w:webHidden/>
        </w:rPr>
        <w:instrText xml:space="preserve"> PAGEREF _Toc104555386 \h </w:instrText>
      </w:r>
      <w:r w:rsidR="00154D7E">
        <w:rPr>
          <w:webHidden/>
        </w:rPr>
      </w:r>
      <w:r w:rsidR="00154D7E">
        <w:rPr>
          <w:webHidden/>
        </w:rPr>
        <w:fldChar w:fldCharType="separate"/>
      </w:r>
      <w:ins w:id="77" w:author="Autore">
        <w:r>
          <w:rPr>
            <w:webHidden/>
          </w:rPr>
          <w:t>38</w:t>
        </w:r>
      </w:ins>
      <w:del w:id="78" w:author="Autore">
        <w:r w:rsidR="00154D7E" w:rsidDel="00F27078">
          <w:rPr>
            <w:webHidden/>
          </w:rPr>
          <w:delText>37</w:delText>
        </w:r>
      </w:del>
      <w:r w:rsidR="00154D7E">
        <w:rPr>
          <w:webHidden/>
        </w:rPr>
        <w:fldChar w:fldCharType="end"/>
      </w:r>
      <w:r>
        <w:fldChar w:fldCharType="end"/>
      </w:r>
    </w:p>
    <w:p w14:paraId="6835659F" w14:textId="386CCD10" w:rsidR="00154D7E" w:rsidRDefault="00F27078">
      <w:pPr>
        <w:pStyle w:val="Sommario3"/>
        <w:rPr>
          <w:rFonts w:asciiTheme="minorHAnsi" w:eastAsiaTheme="minorEastAsia" w:hAnsiTheme="minorHAnsi" w:cstheme="minorBidi"/>
          <w:sz w:val="22"/>
          <w:szCs w:val="22"/>
          <w:lang w:val="en-US" w:eastAsia="en-US"/>
        </w:rPr>
      </w:pPr>
      <w:hyperlink w:anchor="_Toc104555387" w:history="1">
        <w:r w:rsidR="00154D7E" w:rsidRPr="00B241C9">
          <w:rPr>
            <w:rStyle w:val="Collegamentoipertestuale"/>
            <w:rFonts w:ascii="Arial" w:hAnsi="Arial"/>
          </w:rPr>
          <w:t>2.5.4.2</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Dettaglio per raggruppamento italiano conto terzi</w:t>
        </w:r>
        <w:r w:rsidR="00154D7E">
          <w:rPr>
            <w:webHidden/>
          </w:rPr>
          <w:tab/>
        </w:r>
        <w:r w:rsidR="00154D7E">
          <w:rPr>
            <w:webHidden/>
          </w:rPr>
          <w:fldChar w:fldCharType="begin"/>
        </w:r>
        <w:r w:rsidR="00154D7E">
          <w:rPr>
            <w:webHidden/>
          </w:rPr>
          <w:instrText xml:space="preserve"> PAGEREF _Toc104555387 \h </w:instrText>
        </w:r>
        <w:r w:rsidR="00154D7E">
          <w:rPr>
            <w:webHidden/>
          </w:rPr>
        </w:r>
        <w:r w:rsidR="00154D7E">
          <w:rPr>
            <w:webHidden/>
          </w:rPr>
          <w:fldChar w:fldCharType="separate"/>
        </w:r>
        <w:r>
          <w:rPr>
            <w:webHidden/>
          </w:rPr>
          <w:t>38</w:t>
        </w:r>
        <w:r w:rsidR="00154D7E">
          <w:rPr>
            <w:webHidden/>
          </w:rPr>
          <w:fldChar w:fldCharType="end"/>
        </w:r>
      </w:hyperlink>
    </w:p>
    <w:p w14:paraId="63887AFF" w14:textId="4368B787" w:rsidR="00154D7E" w:rsidRDefault="00F27078">
      <w:pPr>
        <w:pStyle w:val="Sommario3"/>
        <w:rPr>
          <w:rFonts w:asciiTheme="minorHAnsi" w:eastAsiaTheme="minorEastAsia" w:hAnsiTheme="minorHAnsi" w:cstheme="minorBidi"/>
          <w:sz w:val="22"/>
          <w:szCs w:val="22"/>
          <w:lang w:val="en-US" w:eastAsia="en-US"/>
        </w:rPr>
      </w:pPr>
      <w:hyperlink w:anchor="_Toc104555388" w:history="1">
        <w:r w:rsidR="00154D7E" w:rsidRPr="00B241C9">
          <w:rPr>
            <w:rStyle w:val="Collegamentoipertestuale"/>
            <w:rFonts w:ascii="Arial" w:hAnsi="Arial"/>
          </w:rPr>
          <w:t>2.5.4.3</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Dettaglio per impresa italiana conto proprio</w:t>
        </w:r>
        <w:r w:rsidR="00154D7E">
          <w:rPr>
            <w:webHidden/>
          </w:rPr>
          <w:tab/>
        </w:r>
        <w:r w:rsidR="00154D7E">
          <w:rPr>
            <w:webHidden/>
          </w:rPr>
          <w:fldChar w:fldCharType="begin"/>
        </w:r>
        <w:r w:rsidR="00154D7E">
          <w:rPr>
            <w:webHidden/>
          </w:rPr>
          <w:instrText xml:space="preserve"> PAGEREF _Toc104555388 \h </w:instrText>
        </w:r>
        <w:r w:rsidR="00154D7E">
          <w:rPr>
            <w:webHidden/>
          </w:rPr>
        </w:r>
        <w:r w:rsidR="00154D7E">
          <w:rPr>
            <w:webHidden/>
          </w:rPr>
          <w:fldChar w:fldCharType="separate"/>
        </w:r>
        <w:r>
          <w:rPr>
            <w:webHidden/>
          </w:rPr>
          <w:t>39</w:t>
        </w:r>
        <w:r w:rsidR="00154D7E">
          <w:rPr>
            <w:webHidden/>
          </w:rPr>
          <w:fldChar w:fldCharType="end"/>
        </w:r>
      </w:hyperlink>
    </w:p>
    <w:p w14:paraId="05E37A9B" w14:textId="21D4616D" w:rsidR="00154D7E" w:rsidRDefault="00F27078">
      <w:pPr>
        <w:pStyle w:val="Sommario3"/>
        <w:rPr>
          <w:rFonts w:asciiTheme="minorHAnsi" w:eastAsiaTheme="minorEastAsia" w:hAnsiTheme="minorHAnsi" w:cstheme="minorBidi"/>
          <w:sz w:val="22"/>
          <w:szCs w:val="22"/>
          <w:lang w:val="en-US" w:eastAsia="en-US"/>
        </w:rPr>
      </w:pPr>
      <w:hyperlink w:anchor="_Toc104555389" w:history="1">
        <w:r w:rsidR="00154D7E" w:rsidRPr="00B241C9">
          <w:rPr>
            <w:rStyle w:val="Collegamentoipertestuale"/>
            <w:rFonts w:ascii="Arial" w:hAnsi="Arial"/>
          </w:rPr>
          <w:t>2.5.4.4</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Dettaglio per impresa estera conto terzi, per impresa estera conto proprio e per raggruppamento estero conto proprio</w:t>
        </w:r>
        <w:r w:rsidR="00154D7E">
          <w:rPr>
            <w:webHidden/>
          </w:rPr>
          <w:tab/>
        </w:r>
        <w:r w:rsidR="00154D7E">
          <w:rPr>
            <w:webHidden/>
          </w:rPr>
          <w:fldChar w:fldCharType="begin"/>
        </w:r>
        <w:r w:rsidR="00154D7E">
          <w:rPr>
            <w:webHidden/>
          </w:rPr>
          <w:instrText xml:space="preserve"> PAGEREF _Toc104555389 \h </w:instrText>
        </w:r>
        <w:r w:rsidR="00154D7E">
          <w:rPr>
            <w:webHidden/>
          </w:rPr>
        </w:r>
        <w:r w:rsidR="00154D7E">
          <w:rPr>
            <w:webHidden/>
          </w:rPr>
          <w:fldChar w:fldCharType="separate"/>
        </w:r>
        <w:r>
          <w:rPr>
            <w:webHidden/>
          </w:rPr>
          <w:t>40</w:t>
        </w:r>
        <w:r w:rsidR="00154D7E">
          <w:rPr>
            <w:webHidden/>
          </w:rPr>
          <w:fldChar w:fldCharType="end"/>
        </w:r>
      </w:hyperlink>
    </w:p>
    <w:p w14:paraId="02E34A5A" w14:textId="6BAA573B"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"_Toc104555390" </w:instrText>
      </w:r>
      <w:r>
        <w:fldChar w:fldCharType="separate"/>
      </w:r>
      <w:r w:rsidR="00154D7E" w:rsidRPr="00B241C9">
        <w:rPr>
          <w:rStyle w:val="Collegamentoipertestuale"/>
          <w:rFonts w:ascii="Arial" w:hAnsi="Arial"/>
        </w:rPr>
        <w:t>2.5.4.5</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Dettaglio per raggruppamento estero conto terzi</w:t>
      </w:r>
      <w:r w:rsidR="00154D7E">
        <w:rPr>
          <w:webHidden/>
        </w:rPr>
        <w:tab/>
      </w:r>
      <w:r w:rsidR="00154D7E">
        <w:rPr>
          <w:webHidden/>
        </w:rPr>
        <w:fldChar w:fldCharType="begin"/>
      </w:r>
      <w:r w:rsidR="00154D7E">
        <w:rPr>
          <w:webHidden/>
        </w:rPr>
        <w:instrText xml:space="preserve"> PAGEREF _Toc104555390 \h </w:instrText>
      </w:r>
      <w:r w:rsidR="00154D7E">
        <w:rPr>
          <w:webHidden/>
        </w:rPr>
      </w:r>
      <w:r w:rsidR="00154D7E">
        <w:rPr>
          <w:webHidden/>
        </w:rPr>
        <w:fldChar w:fldCharType="separate"/>
      </w:r>
      <w:ins w:id="79" w:author="Autore">
        <w:r>
          <w:rPr>
            <w:webHidden/>
          </w:rPr>
          <w:t>41</w:t>
        </w:r>
      </w:ins>
      <w:del w:id="80" w:author="Autore">
        <w:r w:rsidR="00154D7E" w:rsidDel="00F27078">
          <w:rPr>
            <w:webHidden/>
          </w:rPr>
          <w:delText>40</w:delText>
        </w:r>
      </w:del>
      <w:r w:rsidR="00154D7E">
        <w:rPr>
          <w:webHidden/>
        </w:rPr>
        <w:fldChar w:fldCharType="end"/>
      </w:r>
      <w:r>
        <w:fldChar w:fldCharType="end"/>
      </w:r>
    </w:p>
    <w:p w14:paraId="64A82174" w14:textId="00E15AF6"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w:instrText>
      </w:r>
      <w:r>
        <w:instrText xml:space="preserve">RLINK \l "_Toc104555391" </w:instrText>
      </w:r>
      <w:r>
        <w:fldChar w:fldCharType="separate"/>
      </w:r>
      <w:r w:rsidR="00154D7E" w:rsidRPr="00B241C9">
        <w:rPr>
          <w:rStyle w:val="Collegamentoipertestuale"/>
          <w:rFonts w:ascii="Arial" w:hAnsi="Arial"/>
        </w:rPr>
        <w:t>2.5.4.6</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Modifica per impresa italiana conto terzi</w:t>
      </w:r>
      <w:r w:rsidR="00154D7E">
        <w:rPr>
          <w:webHidden/>
        </w:rPr>
        <w:tab/>
      </w:r>
      <w:r w:rsidR="00154D7E">
        <w:rPr>
          <w:webHidden/>
        </w:rPr>
        <w:fldChar w:fldCharType="begin"/>
      </w:r>
      <w:r w:rsidR="00154D7E">
        <w:rPr>
          <w:webHidden/>
        </w:rPr>
        <w:instrText xml:space="preserve"> PAGEREF _Toc104555391 \h </w:instrText>
      </w:r>
      <w:r w:rsidR="00154D7E">
        <w:rPr>
          <w:webHidden/>
        </w:rPr>
      </w:r>
      <w:r w:rsidR="00154D7E">
        <w:rPr>
          <w:webHidden/>
        </w:rPr>
        <w:fldChar w:fldCharType="separate"/>
      </w:r>
      <w:ins w:id="81" w:author="Autore">
        <w:r>
          <w:rPr>
            <w:webHidden/>
          </w:rPr>
          <w:t>42</w:t>
        </w:r>
      </w:ins>
      <w:del w:id="82" w:author="Autore">
        <w:r w:rsidR="00154D7E" w:rsidDel="00F27078">
          <w:rPr>
            <w:webHidden/>
          </w:rPr>
          <w:delText>41</w:delText>
        </w:r>
      </w:del>
      <w:r w:rsidR="00154D7E">
        <w:rPr>
          <w:webHidden/>
        </w:rPr>
        <w:fldChar w:fldCharType="end"/>
      </w:r>
      <w:r>
        <w:fldChar w:fldCharType="end"/>
      </w:r>
    </w:p>
    <w:p w14:paraId="21185947" w14:textId="102F1048" w:rsidR="00154D7E" w:rsidRDefault="00F27078">
      <w:pPr>
        <w:pStyle w:val="Sommario3"/>
        <w:rPr>
          <w:rFonts w:asciiTheme="minorHAnsi" w:eastAsiaTheme="minorEastAsia" w:hAnsiTheme="minorHAnsi" w:cstheme="minorBidi"/>
          <w:sz w:val="22"/>
          <w:szCs w:val="22"/>
          <w:lang w:val="en-US" w:eastAsia="en-US"/>
        </w:rPr>
      </w:pPr>
      <w:hyperlink w:anchor="_Toc104555392" w:history="1">
        <w:r w:rsidR="00154D7E" w:rsidRPr="00B241C9">
          <w:rPr>
            <w:rStyle w:val="Collegamentoipertestuale"/>
            <w:rFonts w:ascii="Arial" w:hAnsi="Arial"/>
          </w:rPr>
          <w:t>2.5.4.7</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Modifica per consorzio italiano conto terzi</w:t>
        </w:r>
        <w:r w:rsidR="00154D7E">
          <w:rPr>
            <w:webHidden/>
          </w:rPr>
          <w:tab/>
        </w:r>
        <w:r w:rsidR="00154D7E">
          <w:rPr>
            <w:webHidden/>
          </w:rPr>
          <w:fldChar w:fldCharType="begin"/>
        </w:r>
        <w:r w:rsidR="00154D7E">
          <w:rPr>
            <w:webHidden/>
          </w:rPr>
          <w:instrText xml:space="preserve"> PAGEREF _Toc104555392 \h </w:instrText>
        </w:r>
        <w:r w:rsidR="00154D7E">
          <w:rPr>
            <w:webHidden/>
          </w:rPr>
        </w:r>
        <w:r w:rsidR="00154D7E">
          <w:rPr>
            <w:webHidden/>
          </w:rPr>
          <w:fldChar w:fldCharType="separate"/>
        </w:r>
        <w:r>
          <w:rPr>
            <w:webHidden/>
          </w:rPr>
          <w:t>42</w:t>
        </w:r>
        <w:r w:rsidR="00154D7E">
          <w:rPr>
            <w:webHidden/>
          </w:rPr>
          <w:fldChar w:fldCharType="end"/>
        </w:r>
      </w:hyperlink>
    </w:p>
    <w:p w14:paraId="3E25C61F" w14:textId="51DCBE96" w:rsidR="00154D7E" w:rsidRDefault="00F27078">
      <w:pPr>
        <w:pStyle w:val="Sommario3"/>
        <w:rPr>
          <w:rFonts w:asciiTheme="minorHAnsi" w:eastAsiaTheme="minorEastAsia" w:hAnsiTheme="minorHAnsi" w:cstheme="minorBidi"/>
          <w:sz w:val="22"/>
          <w:szCs w:val="22"/>
          <w:lang w:val="en-US" w:eastAsia="en-US"/>
        </w:rPr>
      </w:pPr>
      <w:hyperlink w:anchor="_Toc104555393" w:history="1">
        <w:r w:rsidR="00154D7E" w:rsidRPr="00B241C9">
          <w:rPr>
            <w:rStyle w:val="Collegamentoipertestuale"/>
            <w:rFonts w:ascii="Arial" w:hAnsi="Arial"/>
          </w:rPr>
          <w:t>2.5.4.8</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Modifica per impresa italiana conto proprio</w:t>
        </w:r>
        <w:r w:rsidR="00154D7E">
          <w:rPr>
            <w:webHidden/>
          </w:rPr>
          <w:tab/>
        </w:r>
        <w:r w:rsidR="00154D7E">
          <w:rPr>
            <w:webHidden/>
          </w:rPr>
          <w:fldChar w:fldCharType="begin"/>
        </w:r>
        <w:r w:rsidR="00154D7E">
          <w:rPr>
            <w:webHidden/>
          </w:rPr>
          <w:instrText xml:space="preserve"> PAGEREF _Toc104555393 \h </w:instrText>
        </w:r>
        <w:r w:rsidR="00154D7E">
          <w:rPr>
            <w:webHidden/>
          </w:rPr>
        </w:r>
        <w:r w:rsidR="00154D7E">
          <w:rPr>
            <w:webHidden/>
          </w:rPr>
          <w:fldChar w:fldCharType="separate"/>
        </w:r>
        <w:r>
          <w:rPr>
            <w:webHidden/>
          </w:rPr>
          <w:t>42</w:t>
        </w:r>
        <w:r w:rsidR="00154D7E">
          <w:rPr>
            <w:webHidden/>
          </w:rPr>
          <w:fldChar w:fldCharType="end"/>
        </w:r>
      </w:hyperlink>
    </w:p>
    <w:p w14:paraId="4A2E581F" w14:textId="35128B28" w:rsidR="00154D7E" w:rsidRDefault="00F27078">
      <w:pPr>
        <w:pStyle w:val="Sommario3"/>
        <w:rPr>
          <w:rFonts w:asciiTheme="minorHAnsi" w:eastAsiaTheme="minorEastAsia" w:hAnsiTheme="minorHAnsi" w:cstheme="minorBidi"/>
          <w:sz w:val="22"/>
          <w:szCs w:val="22"/>
          <w:lang w:val="en-US" w:eastAsia="en-US"/>
        </w:rPr>
      </w:pPr>
      <w:hyperlink w:anchor="_Toc104555394" w:history="1">
        <w:r w:rsidR="00154D7E" w:rsidRPr="00B241C9">
          <w:rPr>
            <w:rStyle w:val="Collegamentoipertestuale"/>
            <w:rFonts w:ascii="Arial" w:hAnsi="Arial"/>
          </w:rPr>
          <w:t>2.5.4.9</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Modifica per impresa estera conto terzi, per impresa estera conto proprio e per consorzio estero conto proprio</w:t>
        </w:r>
        <w:r w:rsidR="00154D7E">
          <w:rPr>
            <w:webHidden/>
          </w:rPr>
          <w:tab/>
        </w:r>
        <w:r w:rsidR="00154D7E">
          <w:rPr>
            <w:webHidden/>
          </w:rPr>
          <w:fldChar w:fldCharType="begin"/>
        </w:r>
        <w:r w:rsidR="00154D7E">
          <w:rPr>
            <w:webHidden/>
          </w:rPr>
          <w:instrText xml:space="preserve"> PAGEREF _Toc104555394 \h </w:instrText>
        </w:r>
        <w:r w:rsidR="00154D7E">
          <w:rPr>
            <w:webHidden/>
          </w:rPr>
        </w:r>
        <w:r w:rsidR="00154D7E">
          <w:rPr>
            <w:webHidden/>
          </w:rPr>
          <w:fldChar w:fldCharType="separate"/>
        </w:r>
        <w:r>
          <w:rPr>
            <w:webHidden/>
          </w:rPr>
          <w:t>42</w:t>
        </w:r>
        <w:r w:rsidR="00154D7E">
          <w:rPr>
            <w:webHidden/>
          </w:rPr>
          <w:fldChar w:fldCharType="end"/>
        </w:r>
      </w:hyperlink>
    </w:p>
    <w:p w14:paraId="6EF77453" w14:textId="4D06B6A2" w:rsidR="00154D7E" w:rsidRDefault="00F27078">
      <w:pPr>
        <w:pStyle w:val="Sommario3"/>
        <w:rPr>
          <w:rFonts w:asciiTheme="minorHAnsi" w:eastAsiaTheme="minorEastAsia" w:hAnsiTheme="minorHAnsi" w:cstheme="minorBidi"/>
          <w:sz w:val="22"/>
          <w:szCs w:val="22"/>
          <w:lang w:val="en-US" w:eastAsia="en-US"/>
        </w:rPr>
      </w:pPr>
      <w:hyperlink w:anchor="_Toc104555395" w:history="1">
        <w:r w:rsidR="00154D7E" w:rsidRPr="00B241C9">
          <w:rPr>
            <w:rStyle w:val="Collegamentoipertestuale"/>
            <w:rFonts w:ascii="Arial" w:hAnsi="Arial"/>
          </w:rPr>
          <w:t>2.5.4.10</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Modifica per consorzio estero conto terzi</w:t>
        </w:r>
        <w:r w:rsidR="00154D7E">
          <w:rPr>
            <w:webHidden/>
          </w:rPr>
          <w:tab/>
        </w:r>
        <w:r w:rsidR="00154D7E">
          <w:rPr>
            <w:webHidden/>
          </w:rPr>
          <w:fldChar w:fldCharType="begin"/>
        </w:r>
        <w:r w:rsidR="00154D7E">
          <w:rPr>
            <w:webHidden/>
          </w:rPr>
          <w:instrText xml:space="preserve"> PAGEREF _Toc104555395 \h </w:instrText>
        </w:r>
        <w:r w:rsidR="00154D7E">
          <w:rPr>
            <w:webHidden/>
          </w:rPr>
        </w:r>
        <w:r w:rsidR="00154D7E">
          <w:rPr>
            <w:webHidden/>
          </w:rPr>
          <w:fldChar w:fldCharType="separate"/>
        </w:r>
        <w:r>
          <w:rPr>
            <w:webHidden/>
          </w:rPr>
          <w:t>42</w:t>
        </w:r>
        <w:r w:rsidR="00154D7E">
          <w:rPr>
            <w:webHidden/>
          </w:rPr>
          <w:fldChar w:fldCharType="end"/>
        </w:r>
      </w:hyperlink>
    </w:p>
    <w:p w14:paraId="263696E7" w14:textId="159944D6" w:rsidR="00154D7E" w:rsidRDefault="00F27078">
      <w:pPr>
        <w:pStyle w:val="Sommario3"/>
        <w:rPr>
          <w:rFonts w:asciiTheme="minorHAnsi" w:eastAsiaTheme="minorEastAsia" w:hAnsiTheme="minorHAnsi" w:cstheme="minorBidi"/>
          <w:sz w:val="22"/>
          <w:szCs w:val="22"/>
          <w:lang w:val="en-US" w:eastAsia="en-US"/>
        </w:rPr>
      </w:pPr>
      <w:r>
        <w:fldChar w:fldCharType="begin"/>
      </w:r>
      <w:r>
        <w:instrText xml:space="preserve"> HYPERLINK \l "_T</w:instrText>
      </w:r>
      <w:r>
        <w:instrText xml:space="preserve">oc104555396" </w:instrText>
      </w:r>
      <w:r>
        <w:fldChar w:fldCharType="separate"/>
      </w:r>
      <w:r w:rsidR="00154D7E" w:rsidRPr="00B241C9">
        <w:rPr>
          <w:rStyle w:val="Collegamentoipertestuale"/>
          <w:rFonts w:ascii="Arial" w:hAnsi="Arial"/>
        </w:rPr>
        <w:t>2.5.4.11</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Elimina domanda di rimborso</w:t>
      </w:r>
      <w:r w:rsidR="00154D7E">
        <w:rPr>
          <w:webHidden/>
        </w:rPr>
        <w:tab/>
      </w:r>
      <w:r w:rsidR="00154D7E">
        <w:rPr>
          <w:webHidden/>
        </w:rPr>
        <w:fldChar w:fldCharType="begin"/>
      </w:r>
      <w:r w:rsidR="00154D7E">
        <w:rPr>
          <w:webHidden/>
        </w:rPr>
        <w:instrText xml:space="preserve"> PAGEREF _Toc104555396 \h </w:instrText>
      </w:r>
      <w:r w:rsidR="00154D7E">
        <w:rPr>
          <w:webHidden/>
        </w:rPr>
      </w:r>
      <w:r w:rsidR="00154D7E">
        <w:rPr>
          <w:webHidden/>
        </w:rPr>
        <w:fldChar w:fldCharType="separate"/>
      </w:r>
      <w:ins w:id="83" w:author="Autore">
        <w:r>
          <w:rPr>
            <w:webHidden/>
          </w:rPr>
          <w:t>43</w:t>
        </w:r>
      </w:ins>
      <w:del w:id="84" w:author="Autore">
        <w:r w:rsidR="00154D7E" w:rsidDel="00F27078">
          <w:rPr>
            <w:webHidden/>
          </w:rPr>
          <w:delText>42</w:delText>
        </w:r>
      </w:del>
      <w:r w:rsidR="00154D7E">
        <w:rPr>
          <w:webHidden/>
        </w:rPr>
        <w:fldChar w:fldCharType="end"/>
      </w:r>
      <w:r>
        <w:fldChar w:fldCharType="end"/>
      </w:r>
    </w:p>
    <w:p w14:paraId="1747F469" w14:textId="7C0C5DE1" w:rsidR="00154D7E" w:rsidRDefault="00F27078">
      <w:pPr>
        <w:pStyle w:val="Sommario3"/>
        <w:rPr>
          <w:rFonts w:asciiTheme="minorHAnsi" w:eastAsiaTheme="minorEastAsia" w:hAnsiTheme="minorHAnsi" w:cstheme="minorBidi"/>
          <w:sz w:val="22"/>
          <w:szCs w:val="22"/>
          <w:lang w:val="en-US" w:eastAsia="en-US"/>
        </w:rPr>
      </w:pPr>
      <w:hyperlink w:anchor="_Toc104555397" w:history="1">
        <w:r w:rsidR="00154D7E" w:rsidRPr="00B241C9">
          <w:rPr>
            <w:rStyle w:val="Collegamentoipertestuale"/>
            <w:rFonts w:ascii="Arial" w:hAnsi="Arial"/>
          </w:rPr>
          <w:t>2.5.4.12</w:t>
        </w:r>
        <w:r w:rsidR="00154D7E">
          <w:rPr>
            <w:rFonts w:asciiTheme="minorHAnsi" w:eastAsiaTheme="minorEastAsia" w:hAnsiTheme="minorHAnsi" w:cstheme="minorBidi"/>
            <w:sz w:val="22"/>
            <w:szCs w:val="22"/>
            <w:lang w:val="en-US" w:eastAsia="en-US"/>
          </w:rPr>
          <w:tab/>
        </w:r>
        <w:r w:rsidR="00154D7E" w:rsidRPr="00B241C9">
          <w:rPr>
            <w:rStyle w:val="Collegamentoipertestuale"/>
            <w:rFonts w:ascii="Arial" w:hAnsi="Arial"/>
          </w:rPr>
          <w:t>Firma digitale</w:t>
        </w:r>
        <w:r w:rsidR="00154D7E">
          <w:rPr>
            <w:webHidden/>
          </w:rPr>
          <w:tab/>
        </w:r>
        <w:r w:rsidR="00154D7E">
          <w:rPr>
            <w:webHidden/>
          </w:rPr>
          <w:fldChar w:fldCharType="begin"/>
        </w:r>
        <w:r w:rsidR="00154D7E">
          <w:rPr>
            <w:webHidden/>
          </w:rPr>
          <w:instrText xml:space="preserve"> PAGEREF _Toc104555397 \h </w:instrText>
        </w:r>
        <w:r w:rsidR="00154D7E">
          <w:rPr>
            <w:webHidden/>
          </w:rPr>
        </w:r>
        <w:r w:rsidR="00154D7E">
          <w:rPr>
            <w:webHidden/>
          </w:rPr>
          <w:fldChar w:fldCharType="separate"/>
        </w:r>
        <w:r>
          <w:rPr>
            <w:webHidden/>
          </w:rPr>
          <w:t>43</w:t>
        </w:r>
        <w:r w:rsidR="00154D7E">
          <w:rPr>
            <w:webHidden/>
          </w:rPr>
          <w:fldChar w:fldCharType="end"/>
        </w:r>
      </w:hyperlink>
    </w:p>
    <w:p w14:paraId="3E78277A" w14:textId="017A6DB0" w:rsidR="00154D7E" w:rsidRDefault="00F27078">
      <w:pPr>
        <w:pStyle w:val="Sommario2"/>
        <w:rPr>
          <w:rFonts w:asciiTheme="minorHAnsi" w:eastAsiaTheme="minorEastAsia" w:hAnsiTheme="minorHAnsi" w:cstheme="minorBidi"/>
          <w:caps w:val="0"/>
          <w:sz w:val="22"/>
          <w:szCs w:val="22"/>
          <w:lang w:val="en-US" w:eastAsia="en-US"/>
        </w:rPr>
      </w:pPr>
      <w:r>
        <w:lastRenderedPageBreak/>
        <w:fldChar w:fldCharType="begin"/>
      </w:r>
      <w:r>
        <w:instrText xml:space="preserve"> HYPERLINK \l "_Toc104555398" </w:instrText>
      </w:r>
      <w:r>
        <w:fldChar w:fldCharType="separate"/>
      </w:r>
      <w:r w:rsidR="00154D7E" w:rsidRPr="00B241C9">
        <w:rPr>
          <w:rStyle w:val="Collegamentoipertestuale"/>
          <w:rFonts w:ascii="Arial" w:hAnsi="Arial"/>
        </w:rPr>
        <w:t>2.6</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GESTIONE SMART CARD</w:t>
      </w:r>
      <w:r w:rsidR="00154D7E">
        <w:rPr>
          <w:webHidden/>
        </w:rPr>
        <w:tab/>
      </w:r>
      <w:r w:rsidR="00154D7E">
        <w:rPr>
          <w:webHidden/>
        </w:rPr>
        <w:fldChar w:fldCharType="begin"/>
      </w:r>
      <w:r w:rsidR="00154D7E">
        <w:rPr>
          <w:webHidden/>
        </w:rPr>
        <w:instrText xml:space="preserve"> PAGEREF _Toc104555398 \h </w:instrText>
      </w:r>
      <w:r w:rsidR="00154D7E">
        <w:rPr>
          <w:webHidden/>
        </w:rPr>
      </w:r>
      <w:r w:rsidR="00154D7E">
        <w:rPr>
          <w:webHidden/>
        </w:rPr>
        <w:fldChar w:fldCharType="separate"/>
      </w:r>
      <w:ins w:id="85" w:author="Autore">
        <w:r>
          <w:rPr>
            <w:webHidden/>
          </w:rPr>
          <w:t>45</w:t>
        </w:r>
      </w:ins>
      <w:del w:id="86" w:author="Autore">
        <w:r w:rsidR="00154D7E" w:rsidDel="00F27078">
          <w:rPr>
            <w:webHidden/>
          </w:rPr>
          <w:delText>44</w:delText>
        </w:r>
      </w:del>
      <w:r w:rsidR="00154D7E">
        <w:rPr>
          <w:webHidden/>
        </w:rPr>
        <w:fldChar w:fldCharType="end"/>
      </w:r>
      <w:r>
        <w:fldChar w:fldCharType="end"/>
      </w:r>
    </w:p>
    <w:p w14:paraId="228F4A2A" w14:textId="50CEB09C" w:rsidR="00154D7E" w:rsidRDefault="00F27078">
      <w:pPr>
        <w:pStyle w:val="Sommario2"/>
        <w:rPr>
          <w:rFonts w:asciiTheme="minorHAnsi" w:eastAsiaTheme="minorEastAsia" w:hAnsiTheme="minorHAnsi" w:cstheme="minorBidi"/>
          <w:caps w:val="0"/>
          <w:sz w:val="22"/>
          <w:szCs w:val="22"/>
          <w:lang w:val="en-US" w:eastAsia="en-US"/>
        </w:rPr>
      </w:pPr>
      <w:r>
        <w:fldChar w:fldCharType="begin"/>
      </w:r>
      <w:r>
        <w:instrText xml:space="preserve"> HYPERLINK \l "_Toc104555399" </w:instrText>
      </w:r>
      <w:r>
        <w:fldChar w:fldCharType="separate"/>
      </w:r>
      <w:r w:rsidR="00154D7E" w:rsidRPr="00B241C9">
        <w:rPr>
          <w:rStyle w:val="Collegamentoipertestuale"/>
          <w:rFonts w:ascii="Arial" w:hAnsi="Arial"/>
        </w:rPr>
        <w:t>2.7</w:t>
      </w:r>
      <w:r w:rsidR="00154D7E">
        <w:rPr>
          <w:rFonts w:asciiTheme="minorHAnsi" w:eastAsiaTheme="minorEastAsia" w:hAnsiTheme="minorHAnsi" w:cstheme="minorBidi"/>
          <w:caps w:val="0"/>
          <w:sz w:val="22"/>
          <w:szCs w:val="22"/>
          <w:lang w:val="en-US" w:eastAsia="en-US"/>
        </w:rPr>
        <w:tab/>
      </w:r>
      <w:r w:rsidR="00154D7E" w:rsidRPr="00B241C9">
        <w:rPr>
          <w:rStyle w:val="Collegamentoipertestuale"/>
          <w:rFonts w:ascii="Arial" w:hAnsi="Arial"/>
        </w:rPr>
        <w:t>Imposta di bollo</w:t>
      </w:r>
      <w:r w:rsidR="00154D7E">
        <w:rPr>
          <w:webHidden/>
        </w:rPr>
        <w:tab/>
      </w:r>
      <w:r w:rsidR="00154D7E">
        <w:rPr>
          <w:webHidden/>
        </w:rPr>
        <w:fldChar w:fldCharType="begin"/>
      </w:r>
      <w:r w:rsidR="00154D7E">
        <w:rPr>
          <w:webHidden/>
        </w:rPr>
        <w:instrText xml:space="preserve"> PAGEREF _Toc104555399 \h </w:instrText>
      </w:r>
      <w:r w:rsidR="00154D7E">
        <w:rPr>
          <w:webHidden/>
        </w:rPr>
      </w:r>
      <w:r w:rsidR="00154D7E">
        <w:rPr>
          <w:webHidden/>
        </w:rPr>
        <w:fldChar w:fldCharType="separate"/>
      </w:r>
      <w:ins w:id="87" w:author="Autore">
        <w:r>
          <w:rPr>
            <w:webHidden/>
          </w:rPr>
          <w:t>47</w:t>
        </w:r>
      </w:ins>
      <w:del w:id="88" w:author="Autore">
        <w:r w:rsidR="00154D7E" w:rsidDel="00F27078">
          <w:rPr>
            <w:webHidden/>
          </w:rPr>
          <w:delText>46</w:delText>
        </w:r>
      </w:del>
      <w:r w:rsidR="00154D7E">
        <w:rPr>
          <w:webHidden/>
        </w:rPr>
        <w:fldChar w:fldCharType="end"/>
      </w:r>
      <w:r>
        <w:fldChar w:fldCharType="end"/>
      </w:r>
    </w:p>
    <w:p w14:paraId="7973986D" w14:textId="6E1CF4BD" w:rsidR="00FD2ACC" w:rsidRPr="00FC0B35" w:rsidRDefault="003309BA" w:rsidP="00AD0FF0">
      <w:pPr>
        <w:rPr>
          <w:rFonts w:ascii="Arial" w:hAnsi="Arial"/>
        </w:rPr>
      </w:pPr>
      <w:r>
        <w:rPr>
          <w:rFonts w:ascii="Arial" w:eastAsia="Batang" w:hAnsi="Arial"/>
          <w:bCs/>
          <w:noProof/>
          <w:color w:val="7030A0"/>
          <w:sz w:val="20"/>
          <w:szCs w:val="24"/>
          <w:lang w:val="en-AU" w:eastAsia="ko-KR"/>
        </w:rPr>
        <w:fldChar w:fldCharType="end"/>
      </w:r>
    </w:p>
    <w:p w14:paraId="62AB810F" w14:textId="77777777" w:rsidR="003A5CC0" w:rsidRPr="00FC0B35" w:rsidRDefault="003A5CC0" w:rsidP="00207696">
      <w:pPr>
        <w:pStyle w:val="Titolo1"/>
        <w:rPr>
          <w:rFonts w:ascii="Arial" w:hAnsi="Arial"/>
        </w:rPr>
      </w:pPr>
      <w:bookmarkStart w:id="89" w:name="_Toc104555351"/>
      <w:r w:rsidRPr="00FC0B35">
        <w:rPr>
          <w:rFonts w:ascii="Arial" w:hAnsi="Arial"/>
        </w:rPr>
        <w:lastRenderedPageBreak/>
        <w:t>Introdu</w:t>
      </w:r>
      <w:r w:rsidR="00FC62AB" w:rsidRPr="00FC0B35">
        <w:rPr>
          <w:rFonts w:ascii="Arial" w:hAnsi="Arial"/>
        </w:rPr>
        <w:t>zione</w:t>
      </w:r>
      <w:bookmarkEnd w:id="89"/>
    </w:p>
    <w:p w14:paraId="68831934" w14:textId="77777777" w:rsidR="003A5CC0" w:rsidRPr="00FC0B35" w:rsidRDefault="00F5415F" w:rsidP="00A8787A">
      <w:pPr>
        <w:pStyle w:val="Titolo2"/>
        <w:rPr>
          <w:rFonts w:ascii="Arial" w:hAnsi="Arial"/>
          <w:lang w:val="it-IT"/>
        </w:rPr>
      </w:pPr>
      <w:bookmarkStart w:id="90" w:name="_Toc104555352"/>
      <w:r w:rsidRPr="00FC0B35">
        <w:rPr>
          <w:rFonts w:ascii="Arial" w:hAnsi="Arial"/>
          <w:lang w:val="it-IT"/>
        </w:rPr>
        <w:t>Scopo</w:t>
      </w:r>
      <w:r w:rsidR="0053429D" w:rsidRPr="00FC0B35">
        <w:rPr>
          <w:rFonts w:ascii="Arial" w:hAnsi="Arial"/>
          <w:lang w:val="it-IT"/>
        </w:rPr>
        <w:t xml:space="preserve"> e campo di applicazione</w:t>
      </w:r>
      <w:bookmarkEnd w:id="90"/>
    </w:p>
    <w:p w14:paraId="086ACA4B" w14:textId="77777777" w:rsidR="00046357" w:rsidRPr="00FC0B35" w:rsidRDefault="00046357" w:rsidP="00046357">
      <w:pPr>
        <w:rPr>
          <w:rFonts w:ascii="Arial" w:hAnsi="Arial"/>
          <w:color w:val="000000"/>
          <w:sz w:val="20"/>
        </w:rPr>
      </w:pPr>
    </w:p>
    <w:p w14:paraId="03DF5007" w14:textId="677DCB9D" w:rsidR="00314793" w:rsidRPr="00FC0B35" w:rsidRDefault="00314793" w:rsidP="004623E4">
      <w:pPr>
        <w:spacing w:after="40"/>
        <w:ind w:left="-397"/>
        <w:rPr>
          <w:rFonts w:ascii="Arial" w:hAnsi="Arial"/>
          <w:color w:val="000000"/>
          <w:sz w:val="20"/>
        </w:rPr>
      </w:pPr>
      <w:r w:rsidRPr="00FC0B35">
        <w:rPr>
          <w:rFonts w:ascii="Arial" w:hAnsi="Arial"/>
          <w:color w:val="000000"/>
          <w:sz w:val="20"/>
        </w:rPr>
        <w:t xml:space="preserve">Il presente manuale intende fornire un supporto agli utenti per l’utilizzo dell’applicazione Gestione Pedaggi Autostradali. Il manuale </w:t>
      </w:r>
      <w:r w:rsidR="008574BE">
        <w:rPr>
          <w:rFonts w:ascii="Arial" w:hAnsi="Arial"/>
          <w:color w:val="000000"/>
          <w:sz w:val="20"/>
        </w:rPr>
        <w:t>viene</w:t>
      </w:r>
      <w:r w:rsidRPr="00FC0B35">
        <w:rPr>
          <w:rFonts w:ascii="Arial" w:hAnsi="Arial"/>
          <w:color w:val="000000"/>
          <w:sz w:val="20"/>
        </w:rPr>
        <w:t xml:space="preserve"> aggiornato in accordo alle evoluzioni del servizio.</w:t>
      </w:r>
    </w:p>
    <w:p w14:paraId="290DD989" w14:textId="77777777" w:rsidR="00314793" w:rsidRPr="00FC0B35" w:rsidRDefault="00314793" w:rsidP="004623E4">
      <w:pPr>
        <w:spacing w:after="40"/>
        <w:ind w:left="-397"/>
        <w:rPr>
          <w:rFonts w:ascii="Arial" w:hAnsi="Arial"/>
          <w:color w:val="000000"/>
          <w:sz w:val="20"/>
        </w:rPr>
      </w:pPr>
      <w:r w:rsidRPr="00FC0B35">
        <w:rPr>
          <w:rFonts w:ascii="Arial" w:hAnsi="Arial"/>
          <w:color w:val="000000"/>
          <w:sz w:val="20"/>
        </w:rPr>
        <w:t xml:space="preserve">Questa nuova versione dell’applicazione </w:t>
      </w:r>
      <w:r w:rsidR="008574BE">
        <w:rPr>
          <w:rFonts w:ascii="Arial" w:hAnsi="Arial"/>
          <w:color w:val="000000"/>
          <w:sz w:val="20"/>
        </w:rPr>
        <w:t xml:space="preserve">intende </w:t>
      </w:r>
      <w:r w:rsidRPr="00FC0B35">
        <w:rPr>
          <w:rFonts w:ascii="Arial" w:hAnsi="Arial"/>
          <w:color w:val="000000"/>
          <w:sz w:val="20"/>
        </w:rPr>
        <w:t>migliora</w:t>
      </w:r>
      <w:r w:rsidR="008574BE">
        <w:rPr>
          <w:rFonts w:ascii="Arial" w:hAnsi="Arial"/>
          <w:color w:val="000000"/>
          <w:sz w:val="20"/>
        </w:rPr>
        <w:t>re</w:t>
      </w:r>
      <w:r w:rsidRPr="00FC0B35">
        <w:rPr>
          <w:rFonts w:ascii="Arial" w:hAnsi="Arial"/>
          <w:color w:val="000000"/>
          <w:sz w:val="20"/>
        </w:rPr>
        <w:t xml:space="preserve"> le procedure finora seguite, sintetizzando la modalità di gestione delle doma</w:t>
      </w:r>
      <w:r w:rsidR="00621CE0">
        <w:rPr>
          <w:rFonts w:ascii="Arial" w:hAnsi="Arial"/>
          <w:color w:val="000000"/>
          <w:sz w:val="20"/>
        </w:rPr>
        <w:t xml:space="preserve">nde di concessione delle </w:t>
      </w:r>
      <w:r w:rsidRPr="00FC0B35">
        <w:rPr>
          <w:rFonts w:ascii="Arial" w:hAnsi="Arial"/>
          <w:color w:val="000000"/>
          <w:sz w:val="20"/>
        </w:rPr>
        <w:t xml:space="preserve">riduzioni </w:t>
      </w:r>
      <w:r w:rsidR="00621CE0">
        <w:rPr>
          <w:rFonts w:ascii="Arial" w:hAnsi="Arial"/>
          <w:color w:val="000000"/>
          <w:sz w:val="20"/>
        </w:rPr>
        <w:t xml:space="preserve">compensate </w:t>
      </w:r>
      <w:r w:rsidRPr="00FC0B35">
        <w:rPr>
          <w:rFonts w:ascii="Arial" w:hAnsi="Arial"/>
          <w:color w:val="000000"/>
          <w:sz w:val="20"/>
        </w:rPr>
        <w:t xml:space="preserve">per i pedaggi </w:t>
      </w:r>
      <w:r w:rsidR="008574BE">
        <w:rPr>
          <w:rFonts w:ascii="Arial" w:hAnsi="Arial"/>
          <w:color w:val="000000"/>
          <w:sz w:val="20"/>
        </w:rPr>
        <w:t xml:space="preserve">relativi ai transiti </w:t>
      </w:r>
      <w:r w:rsidRPr="00FC0B35">
        <w:rPr>
          <w:rFonts w:ascii="Arial" w:hAnsi="Arial"/>
          <w:color w:val="000000"/>
          <w:sz w:val="20"/>
        </w:rPr>
        <w:t>autostradali.</w:t>
      </w:r>
    </w:p>
    <w:p w14:paraId="135F3111" w14:textId="77777777" w:rsidR="00EA5BC9" w:rsidRPr="00FC0B35" w:rsidRDefault="00314793" w:rsidP="004623E4">
      <w:pPr>
        <w:spacing w:after="40"/>
        <w:ind w:left="-397"/>
        <w:rPr>
          <w:rFonts w:ascii="Arial" w:hAnsi="Arial"/>
          <w:color w:val="000000"/>
          <w:sz w:val="20"/>
        </w:rPr>
      </w:pPr>
      <w:r w:rsidRPr="00FC0B35">
        <w:rPr>
          <w:rFonts w:ascii="Arial" w:hAnsi="Arial"/>
          <w:color w:val="000000"/>
          <w:sz w:val="20"/>
        </w:rPr>
        <w:t xml:space="preserve">L’ingegnerizzazione del sistema già esistente segue l’intero ciclo di vita delle richieste di rimborso, dalla fase iniziale di prenotazione, a quella finale del calcolo dei rimborsi. </w:t>
      </w:r>
    </w:p>
    <w:p w14:paraId="45EA19EA" w14:textId="77777777" w:rsidR="00314793" w:rsidRPr="00FC0B35" w:rsidRDefault="00314793" w:rsidP="004623E4">
      <w:pPr>
        <w:spacing w:after="40"/>
        <w:ind w:left="-397"/>
        <w:rPr>
          <w:rFonts w:ascii="Arial" w:hAnsi="Arial"/>
          <w:color w:val="000000"/>
          <w:sz w:val="20"/>
        </w:rPr>
      </w:pPr>
      <w:r w:rsidRPr="00FC0B35">
        <w:rPr>
          <w:rFonts w:ascii="Arial" w:hAnsi="Arial"/>
          <w:color w:val="000000"/>
          <w:sz w:val="20"/>
        </w:rPr>
        <w:t>All’interno del menu viene offerta la possibilità di richiamare le varie funzionalità che caratterizzano l</w:t>
      </w:r>
      <w:r w:rsidR="00AC657F" w:rsidRPr="00FC0B35">
        <w:rPr>
          <w:rFonts w:ascii="Arial" w:hAnsi="Arial"/>
          <w:color w:val="000000"/>
          <w:sz w:val="20"/>
        </w:rPr>
        <w:t xml:space="preserve">’inserimento </w:t>
      </w:r>
      <w:r w:rsidR="007F170D" w:rsidRPr="00FC0B35">
        <w:rPr>
          <w:rFonts w:ascii="Arial" w:hAnsi="Arial"/>
          <w:color w:val="000000"/>
          <w:sz w:val="20"/>
        </w:rPr>
        <w:t xml:space="preserve">e la gestione </w:t>
      </w:r>
      <w:r w:rsidRPr="00FC0B35">
        <w:rPr>
          <w:rFonts w:ascii="Arial" w:hAnsi="Arial"/>
          <w:color w:val="000000"/>
          <w:sz w:val="20"/>
        </w:rPr>
        <w:t xml:space="preserve">di una domanda di rimborso. </w:t>
      </w:r>
    </w:p>
    <w:p w14:paraId="40F0FD73" w14:textId="0E4ABDED" w:rsidR="00CC2916" w:rsidRPr="00FC0B35" w:rsidRDefault="00DC742D" w:rsidP="004623E4">
      <w:pPr>
        <w:spacing w:after="40"/>
        <w:ind w:left="-397"/>
        <w:rPr>
          <w:rFonts w:ascii="Arial" w:hAnsi="Arial"/>
          <w:color w:val="000000"/>
          <w:sz w:val="20"/>
        </w:rPr>
      </w:pPr>
      <w:r w:rsidRPr="00FC0B35">
        <w:rPr>
          <w:rFonts w:ascii="Arial" w:hAnsi="Arial"/>
          <w:color w:val="000000"/>
          <w:sz w:val="20"/>
        </w:rPr>
        <w:t xml:space="preserve">Tra queste vi è </w:t>
      </w:r>
      <w:r w:rsidR="00314793" w:rsidRPr="00FC0B35">
        <w:rPr>
          <w:rFonts w:ascii="Arial" w:hAnsi="Arial"/>
          <w:color w:val="000000"/>
          <w:sz w:val="20"/>
        </w:rPr>
        <w:t>l’opportunità di</w:t>
      </w:r>
      <w:r w:rsidR="00082397" w:rsidRPr="00FC0B35">
        <w:rPr>
          <w:rFonts w:ascii="Arial" w:hAnsi="Arial"/>
          <w:color w:val="000000"/>
          <w:sz w:val="20"/>
        </w:rPr>
        <w:t xml:space="preserve"> effettuare l’associazione della smart card di cui si è in possesso, in modo da poter</w:t>
      </w:r>
      <w:r w:rsidR="00810F75">
        <w:rPr>
          <w:rFonts w:ascii="Arial" w:hAnsi="Arial"/>
          <w:color w:val="000000"/>
          <w:sz w:val="20"/>
        </w:rPr>
        <w:t xml:space="preserve"> </w:t>
      </w:r>
      <w:r w:rsidR="003C1EEA" w:rsidRPr="00FC0B35">
        <w:rPr>
          <w:rFonts w:ascii="Arial" w:hAnsi="Arial"/>
          <w:color w:val="000000"/>
          <w:sz w:val="20"/>
        </w:rPr>
        <w:t>inserire il documento firmato digitalmente</w:t>
      </w:r>
      <w:r w:rsidR="00CC2916" w:rsidRPr="00FC0B35">
        <w:rPr>
          <w:rFonts w:ascii="Arial" w:hAnsi="Arial"/>
          <w:color w:val="000000"/>
          <w:sz w:val="20"/>
        </w:rPr>
        <w:t xml:space="preserve">; una sezione a parte è dedicata all’inserimento degli estremi di versamento della marca da bollo. </w:t>
      </w:r>
    </w:p>
    <w:p w14:paraId="7837FDA4" w14:textId="77777777" w:rsidR="00EA5BC9" w:rsidRPr="00FC0B35" w:rsidRDefault="002D4905" w:rsidP="004623E4">
      <w:pPr>
        <w:spacing w:after="40"/>
        <w:ind w:left="-397"/>
        <w:rPr>
          <w:rFonts w:ascii="Arial" w:hAnsi="Arial"/>
          <w:color w:val="000000"/>
          <w:sz w:val="20"/>
        </w:rPr>
      </w:pPr>
      <w:r>
        <w:rPr>
          <w:rFonts w:ascii="Arial" w:hAnsi="Arial"/>
          <w:color w:val="000000"/>
          <w:sz w:val="20"/>
        </w:rPr>
        <w:t>Una a</w:t>
      </w:r>
      <w:r w:rsidR="003F6AA0">
        <w:rPr>
          <w:rFonts w:ascii="Arial" w:hAnsi="Arial"/>
          <w:color w:val="000000"/>
          <w:sz w:val="20"/>
        </w:rPr>
        <w:t xml:space="preserve">ttività </w:t>
      </w:r>
      <w:r>
        <w:rPr>
          <w:rFonts w:ascii="Arial" w:hAnsi="Arial"/>
          <w:color w:val="000000"/>
          <w:sz w:val="20"/>
        </w:rPr>
        <w:t xml:space="preserve">ormai </w:t>
      </w:r>
      <w:r w:rsidR="003F6AA0">
        <w:rPr>
          <w:rFonts w:ascii="Arial" w:hAnsi="Arial"/>
          <w:color w:val="000000"/>
          <w:sz w:val="20"/>
        </w:rPr>
        <w:t>consolidata</w:t>
      </w:r>
      <w:r w:rsidR="00CC2916" w:rsidRPr="00FC0B35">
        <w:rPr>
          <w:rFonts w:ascii="Arial" w:hAnsi="Arial"/>
          <w:color w:val="000000"/>
          <w:sz w:val="20"/>
        </w:rPr>
        <w:t xml:space="preserve"> è </w:t>
      </w:r>
      <w:r>
        <w:rPr>
          <w:rFonts w:ascii="Arial" w:hAnsi="Arial"/>
          <w:color w:val="000000"/>
          <w:sz w:val="20"/>
        </w:rPr>
        <w:t xml:space="preserve">quella </w:t>
      </w:r>
      <w:r w:rsidR="00CC2916" w:rsidRPr="00FC0B35">
        <w:rPr>
          <w:rFonts w:ascii="Arial" w:hAnsi="Arial"/>
          <w:color w:val="000000"/>
          <w:sz w:val="20"/>
        </w:rPr>
        <w:t>costituita dalla fase di prenotazione</w:t>
      </w:r>
      <w:r w:rsidR="00EA5BC9" w:rsidRPr="00FC0B35">
        <w:rPr>
          <w:rFonts w:ascii="Arial" w:hAnsi="Arial"/>
          <w:color w:val="000000"/>
          <w:sz w:val="20"/>
        </w:rPr>
        <w:t>,</w:t>
      </w:r>
      <w:r w:rsidR="00CC2916" w:rsidRPr="00FC0B35">
        <w:rPr>
          <w:rFonts w:ascii="Arial" w:hAnsi="Arial"/>
          <w:color w:val="000000"/>
          <w:sz w:val="20"/>
        </w:rPr>
        <w:t xml:space="preserve"> da eseguire obbligatoriamente nel caso in cui si vuole richiedere </w:t>
      </w:r>
      <w:r w:rsidR="004B1217">
        <w:rPr>
          <w:rFonts w:ascii="Arial" w:hAnsi="Arial"/>
          <w:color w:val="000000"/>
          <w:sz w:val="20"/>
        </w:rPr>
        <w:t xml:space="preserve">il </w:t>
      </w:r>
      <w:r w:rsidR="00CC2916" w:rsidRPr="00FC0B35">
        <w:rPr>
          <w:rFonts w:ascii="Arial" w:hAnsi="Arial"/>
          <w:color w:val="000000"/>
          <w:sz w:val="20"/>
        </w:rPr>
        <w:t>rimbors</w:t>
      </w:r>
      <w:r w:rsidR="00EA5BC9" w:rsidRPr="00FC0B35">
        <w:rPr>
          <w:rFonts w:ascii="Arial" w:hAnsi="Arial"/>
          <w:color w:val="000000"/>
          <w:sz w:val="20"/>
        </w:rPr>
        <w:t>o</w:t>
      </w:r>
      <w:r w:rsidR="00CC2916" w:rsidRPr="00FC0B35">
        <w:rPr>
          <w:rFonts w:ascii="Arial" w:hAnsi="Arial"/>
          <w:color w:val="000000"/>
          <w:sz w:val="20"/>
        </w:rPr>
        <w:t xml:space="preserve"> per i pedaggi autostradali</w:t>
      </w:r>
      <w:r w:rsidR="00EA5BC9" w:rsidRPr="00FC0B35">
        <w:rPr>
          <w:rFonts w:ascii="Arial" w:hAnsi="Arial"/>
          <w:color w:val="000000"/>
          <w:sz w:val="20"/>
        </w:rPr>
        <w:t xml:space="preserve">. </w:t>
      </w:r>
    </w:p>
    <w:p w14:paraId="170A66C1" w14:textId="77777777" w:rsidR="001A3E19" w:rsidRDefault="001A3E19" w:rsidP="001A3E19">
      <w:pPr>
        <w:spacing w:after="40"/>
        <w:ind w:left="-397"/>
        <w:rPr>
          <w:rFonts w:ascii="Arial" w:hAnsi="Arial"/>
          <w:color w:val="000000"/>
          <w:sz w:val="20"/>
        </w:rPr>
      </w:pPr>
      <w:r>
        <w:rPr>
          <w:rFonts w:ascii="Arial" w:hAnsi="Arial"/>
          <w:color w:val="000000"/>
          <w:sz w:val="20"/>
        </w:rPr>
        <w:t>Sono stati aggiornati i template dei file access necessari per l’inserimento della domanda di rimborso. Si prega di attenersi ai modelli forniti, senza alterarne la struttura interna.</w:t>
      </w:r>
    </w:p>
    <w:p w14:paraId="0514BC6E" w14:textId="77777777" w:rsidR="001A3E19" w:rsidRDefault="001A3E19" w:rsidP="004623E4">
      <w:pPr>
        <w:spacing w:after="40"/>
        <w:ind w:left="-397"/>
        <w:rPr>
          <w:rFonts w:ascii="Arial" w:hAnsi="Arial"/>
          <w:color w:val="000000"/>
          <w:sz w:val="20"/>
        </w:rPr>
      </w:pPr>
    </w:p>
    <w:p w14:paraId="078D71ED" w14:textId="77777777" w:rsidR="00C635C9" w:rsidRPr="00FC0B35" w:rsidRDefault="00C635C9" w:rsidP="004623E4">
      <w:pPr>
        <w:spacing w:after="40"/>
        <w:ind w:left="-397"/>
        <w:rPr>
          <w:rFonts w:ascii="Arial" w:hAnsi="Arial"/>
          <w:color w:val="000000"/>
          <w:sz w:val="20"/>
        </w:rPr>
      </w:pPr>
    </w:p>
    <w:p w14:paraId="585839C8" w14:textId="77777777" w:rsidR="00046357" w:rsidRPr="00FC0B35" w:rsidRDefault="00046357" w:rsidP="000363E9">
      <w:pPr>
        <w:rPr>
          <w:rFonts w:ascii="Arial" w:hAnsi="Arial"/>
          <w:color w:val="000000"/>
          <w:sz w:val="20"/>
        </w:rPr>
      </w:pPr>
    </w:p>
    <w:p w14:paraId="4BAD9FB2" w14:textId="77777777" w:rsidR="003A5CC0" w:rsidRPr="00FC0B35" w:rsidRDefault="007675FD" w:rsidP="00A8787A">
      <w:pPr>
        <w:pStyle w:val="Titolo2"/>
        <w:rPr>
          <w:rFonts w:ascii="Arial" w:hAnsi="Arial"/>
        </w:rPr>
      </w:pPr>
      <w:bookmarkStart w:id="91" w:name="_Toc104555353"/>
      <w:r w:rsidRPr="00FC0B35">
        <w:rPr>
          <w:rFonts w:ascii="Arial" w:hAnsi="Arial"/>
        </w:rPr>
        <w:t>Applicabilità</w:t>
      </w:r>
      <w:bookmarkEnd w:id="91"/>
    </w:p>
    <w:p w14:paraId="5ED45B09" w14:textId="77777777" w:rsidR="00046357" w:rsidRPr="00FC0B35" w:rsidRDefault="00046357" w:rsidP="000363E9">
      <w:pPr>
        <w:rPr>
          <w:rFonts w:ascii="Arial" w:hAnsi="Arial"/>
          <w:color w:val="000000"/>
          <w:sz w:val="20"/>
        </w:rPr>
      </w:pPr>
      <w:bookmarkStart w:id="92" w:name="_Toc167608909"/>
    </w:p>
    <w:p w14:paraId="13B54D47" w14:textId="630BAB6A" w:rsidR="00734371" w:rsidRPr="00FC0B35" w:rsidRDefault="00734371" w:rsidP="004623E4">
      <w:pPr>
        <w:ind w:left="-397"/>
        <w:rPr>
          <w:rFonts w:ascii="Arial" w:hAnsi="Arial"/>
          <w:color w:val="000000"/>
          <w:sz w:val="20"/>
        </w:rPr>
      </w:pPr>
      <w:r w:rsidRPr="00FC0B35">
        <w:rPr>
          <w:rFonts w:ascii="Arial" w:hAnsi="Arial"/>
          <w:color w:val="000000"/>
          <w:sz w:val="20"/>
        </w:rPr>
        <w:t xml:space="preserve">I contenuti del documento si applicano alle attività eseguite nell’ambito del </w:t>
      </w:r>
      <w:r w:rsidR="00837807" w:rsidRPr="00FC0B35">
        <w:rPr>
          <w:rFonts w:ascii="Arial" w:hAnsi="Arial"/>
          <w:color w:val="000000"/>
          <w:sz w:val="20"/>
        </w:rPr>
        <w:t xml:space="preserve">contratto </w:t>
      </w:r>
      <w:del w:id="93" w:author="Autore">
        <w:r w:rsidR="00837807" w:rsidRPr="00FC0B35" w:rsidDel="00200FBB">
          <w:rPr>
            <w:rFonts w:ascii="Arial" w:hAnsi="Arial"/>
            <w:color w:val="000000"/>
            <w:sz w:val="20"/>
          </w:rPr>
          <w:delText>RU2</w:delText>
        </w:r>
        <w:r w:rsidR="009B2EBE" w:rsidRPr="00FC0B35" w:rsidDel="00200FBB">
          <w:rPr>
            <w:rFonts w:ascii="Arial" w:hAnsi="Arial"/>
            <w:color w:val="000000"/>
            <w:sz w:val="20"/>
          </w:rPr>
          <w:delText>95</w:delText>
        </w:r>
        <w:r w:rsidR="00837807" w:rsidRPr="00FC0B35" w:rsidDel="00200FBB">
          <w:rPr>
            <w:rFonts w:ascii="Arial" w:hAnsi="Arial"/>
            <w:color w:val="000000"/>
            <w:sz w:val="20"/>
          </w:rPr>
          <w:delText>00</w:delText>
        </w:r>
      </w:del>
      <w:ins w:id="94" w:author="Autore">
        <w:r w:rsidR="00200FBB">
          <w:rPr>
            <w:rFonts w:ascii="Arial" w:hAnsi="Arial"/>
            <w:color w:val="000000"/>
            <w:sz w:val="20"/>
          </w:rPr>
          <w:t>RU21754</w:t>
        </w:r>
      </w:ins>
      <w:r w:rsidRPr="00FC0B35">
        <w:rPr>
          <w:rFonts w:ascii="Arial" w:hAnsi="Arial"/>
          <w:color w:val="000000"/>
          <w:sz w:val="20"/>
        </w:rPr>
        <w:t>.</w:t>
      </w:r>
    </w:p>
    <w:p w14:paraId="2D624A93" w14:textId="77777777" w:rsidR="00046357" w:rsidRPr="00FC0B35" w:rsidRDefault="00046357" w:rsidP="000363E9">
      <w:pPr>
        <w:rPr>
          <w:rFonts w:ascii="Arial" w:hAnsi="Arial"/>
          <w:color w:val="000000"/>
          <w:sz w:val="20"/>
        </w:rPr>
      </w:pPr>
    </w:p>
    <w:p w14:paraId="2ED3C292" w14:textId="77777777" w:rsidR="003A5CC0" w:rsidRPr="00FC0B35" w:rsidRDefault="00046357" w:rsidP="00A8787A">
      <w:pPr>
        <w:pStyle w:val="Titolo2"/>
        <w:rPr>
          <w:rFonts w:ascii="Arial" w:hAnsi="Arial"/>
        </w:rPr>
      </w:pPr>
      <w:bookmarkStart w:id="95" w:name="_Toc104555354"/>
      <w:bookmarkEnd w:id="92"/>
      <w:r w:rsidRPr="00FC0B35">
        <w:rPr>
          <w:rFonts w:ascii="Arial" w:hAnsi="Arial"/>
        </w:rPr>
        <w:t>Modalita’ di accesso</w:t>
      </w:r>
      <w:bookmarkEnd w:id="95"/>
    </w:p>
    <w:p w14:paraId="0CDC145D" w14:textId="77777777" w:rsidR="00046357" w:rsidRPr="00FC0B35" w:rsidRDefault="00046357" w:rsidP="00046357">
      <w:pPr>
        <w:rPr>
          <w:rFonts w:ascii="Arial" w:hAnsi="Arial"/>
          <w:color w:val="000000"/>
          <w:sz w:val="20"/>
        </w:rPr>
      </w:pPr>
    </w:p>
    <w:p w14:paraId="7205E589" w14:textId="77777777" w:rsidR="00046357" w:rsidRPr="00FC0B35" w:rsidRDefault="00046357" w:rsidP="004623E4">
      <w:pPr>
        <w:ind w:left="-397"/>
        <w:rPr>
          <w:rFonts w:ascii="Arial" w:hAnsi="Arial"/>
          <w:color w:val="000000"/>
          <w:sz w:val="20"/>
        </w:rPr>
      </w:pPr>
      <w:r w:rsidRPr="00FC0B35">
        <w:rPr>
          <w:rFonts w:ascii="Arial" w:hAnsi="Arial"/>
          <w:color w:val="000000"/>
          <w:sz w:val="20"/>
        </w:rPr>
        <w:t>Aprire il browser e inserire il seguente indirizzo:</w:t>
      </w:r>
    </w:p>
    <w:p w14:paraId="6743A9FC" w14:textId="77777777" w:rsidR="00046357" w:rsidRPr="00FC0B35" w:rsidRDefault="00F27078" w:rsidP="004623E4">
      <w:pPr>
        <w:ind w:left="-397"/>
        <w:rPr>
          <w:rFonts w:ascii="Arial" w:hAnsi="Arial"/>
          <w:color w:val="000000"/>
        </w:rPr>
      </w:pPr>
      <w:hyperlink r:id="rId17" w:history="1">
        <w:r w:rsidR="00F62E51" w:rsidRPr="00FC0B35">
          <w:rPr>
            <w:rStyle w:val="Collegamentoipertestuale"/>
            <w:rFonts w:ascii="Arial" w:hAnsi="Arial" w:cs="Arial"/>
          </w:rPr>
          <w:t>https://www.alboautotrasporto.it</w:t>
        </w:r>
      </w:hyperlink>
    </w:p>
    <w:p w14:paraId="29DD1412" w14:textId="77777777" w:rsidR="00046357" w:rsidRPr="00FC0B35" w:rsidRDefault="00046357" w:rsidP="004623E4">
      <w:pPr>
        <w:ind w:left="-397"/>
        <w:rPr>
          <w:rFonts w:ascii="Arial" w:hAnsi="Arial"/>
          <w:color w:val="000000"/>
          <w:sz w:val="20"/>
        </w:rPr>
      </w:pPr>
      <w:r w:rsidRPr="00FC0B35">
        <w:rPr>
          <w:rFonts w:ascii="Arial" w:hAnsi="Arial"/>
          <w:color w:val="000000"/>
          <w:sz w:val="20"/>
        </w:rPr>
        <w:t>L’utente dovrà poi effe</w:t>
      </w:r>
      <w:r w:rsidR="001B06F4">
        <w:rPr>
          <w:rFonts w:ascii="Arial" w:hAnsi="Arial"/>
          <w:color w:val="000000"/>
          <w:sz w:val="20"/>
        </w:rPr>
        <w:t>ttuare il login inserendo Utenza</w:t>
      </w:r>
      <w:r w:rsidRPr="00FC0B35">
        <w:rPr>
          <w:rFonts w:ascii="Arial" w:hAnsi="Arial"/>
          <w:color w:val="000000"/>
          <w:sz w:val="20"/>
        </w:rPr>
        <w:t xml:space="preserve"> e Password.</w:t>
      </w:r>
    </w:p>
    <w:p w14:paraId="2157C31E" w14:textId="77777777" w:rsidR="00046357" w:rsidRPr="00FC0B35" w:rsidRDefault="00046357" w:rsidP="000363E9">
      <w:pPr>
        <w:rPr>
          <w:rFonts w:ascii="Arial" w:hAnsi="Arial"/>
          <w:color w:val="000000"/>
          <w:sz w:val="20"/>
        </w:rPr>
      </w:pPr>
    </w:p>
    <w:p w14:paraId="3EE521CD" w14:textId="77777777" w:rsidR="00CE3155" w:rsidRPr="00FC0B35" w:rsidRDefault="00CE3155" w:rsidP="000363E9">
      <w:pPr>
        <w:rPr>
          <w:rFonts w:ascii="Arial" w:hAnsi="Arial"/>
          <w:color w:val="000000"/>
          <w:sz w:val="20"/>
        </w:rPr>
      </w:pPr>
    </w:p>
    <w:p w14:paraId="774E8F62" w14:textId="77777777" w:rsidR="00CE3155" w:rsidRPr="00FC0B35" w:rsidRDefault="00CE3155" w:rsidP="000363E9">
      <w:pPr>
        <w:rPr>
          <w:rFonts w:ascii="Arial" w:hAnsi="Arial"/>
          <w:color w:val="000000"/>
          <w:sz w:val="20"/>
        </w:rPr>
      </w:pPr>
    </w:p>
    <w:p w14:paraId="1BDFA19C" w14:textId="77777777" w:rsidR="00060C67" w:rsidRPr="00FC0B35" w:rsidRDefault="00DB5A90" w:rsidP="00937842">
      <w:pPr>
        <w:pStyle w:val="Titolo1"/>
        <w:rPr>
          <w:rFonts w:ascii="Arial" w:hAnsi="Arial"/>
          <w:lang w:val="it-IT"/>
        </w:rPr>
      </w:pPr>
      <w:bookmarkStart w:id="96" w:name="_Toc104555355"/>
      <w:bookmarkStart w:id="97" w:name="_Toc27215135"/>
      <w:r w:rsidRPr="00FC0B35">
        <w:rPr>
          <w:rFonts w:ascii="Arial" w:hAnsi="Arial"/>
          <w:lang w:val="it-IT"/>
        </w:rPr>
        <w:lastRenderedPageBreak/>
        <w:t>descrizione</w:t>
      </w:r>
      <w:r w:rsidR="00046357" w:rsidRPr="00FC0B35">
        <w:rPr>
          <w:rFonts w:ascii="Arial" w:hAnsi="Arial"/>
          <w:lang w:val="it-IT"/>
        </w:rPr>
        <w:t xml:space="preserve"> delle funzioni</w:t>
      </w:r>
      <w:bookmarkEnd w:id="96"/>
    </w:p>
    <w:bookmarkEnd w:id="97"/>
    <w:p w14:paraId="6D478CA6" w14:textId="77777777" w:rsidR="00987954" w:rsidRPr="00FC0B35" w:rsidRDefault="00987954" w:rsidP="00987954">
      <w:pPr>
        <w:rPr>
          <w:rFonts w:ascii="Arial" w:hAnsi="Arial"/>
          <w:sz w:val="20"/>
        </w:rPr>
      </w:pPr>
    </w:p>
    <w:p w14:paraId="6CEBB83C" w14:textId="77777777" w:rsidR="00826981" w:rsidRPr="00FC0B35" w:rsidRDefault="00826981" w:rsidP="00826981">
      <w:pPr>
        <w:pStyle w:val="Titolo2"/>
        <w:rPr>
          <w:rFonts w:ascii="Arial" w:hAnsi="Arial"/>
          <w:lang w:val="it-IT"/>
        </w:rPr>
      </w:pPr>
      <w:bookmarkStart w:id="98" w:name="_Toc423694872"/>
      <w:bookmarkStart w:id="99" w:name="_Toc434577382"/>
      <w:bookmarkStart w:id="100" w:name="_Toc104555356"/>
      <w:r w:rsidRPr="00FC0B35">
        <w:rPr>
          <w:rFonts w:ascii="Arial" w:hAnsi="Arial"/>
          <w:lang w:val="it-IT"/>
        </w:rPr>
        <w:t>autenticazione utente</w:t>
      </w:r>
      <w:bookmarkEnd w:id="98"/>
      <w:bookmarkEnd w:id="99"/>
      <w:bookmarkEnd w:id="100"/>
    </w:p>
    <w:p w14:paraId="2A07C06C" w14:textId="77777777" w:rsidR="0018210B" w:rsidRPr="00FC0B35" w:rsidRDefault="0018210B" w:rsidP="0018210B">
      <w:pPr>
        <w:rPr>
          <w:rFonts w:ascii="Arial" w:hAnsi="Arial"/>
        </w:rPr>
      </w:pPr>
    </w:p>
    <w:p w14:paraId="066DB4FF" w14:textId="77777777" w:rsidR="0018210B" w:rsidRPr="00FC0B35" w:rsidRDefault="0018210B" w:rsidP="004623E4">
      <w:pPr>
        <w:spacing w:before="0" w:after="0"/>
        <w:ind w:left="-397"/>
        <w:rPr>
          <w:rFonts w:ascii="Arial" w:hAnsi="Arial"/>
          <w:sz w:val="20"/>
          <w:szCs w:val="20"/>
        </w:rPr>
      </w:pPr>
      <w:r w:rsidRPr="00FC0B35">
        <w:rPr>
          <w:rFonts w:ascii="Arial" w:hAnsi="Arial"/>
          <w:sz w:val="20"/>
          <w:szCs w:val="20"/>
        </w:rPr>
        <w:t>Il sistema permette di autenticare un utente autorizzato</w:t>
      </w:r>
      <w:r w:rsidR="001103B1" w:rsidRPr="00FC0B35">
        <w:rPr>
          <w:rFonts w:ascii="Arial" w:hAnsi="Arial"/>
          <w:sz w:val="20"/>
          <w:szCs w:val="20"/>
        </w:rPr>
        <w:t xml:space="preserve"> dell’Impresa</w:t>
      </w:r>
      <w:r w:rsidRPr="00FC0B35">
        <w:rPr>
          <w:rFonts w:ascii="Arial" w:hAnsi="Arial"/>
          <w:sz w:val="20"/>
          <w:szCs w:val="20"/>
        </w:rPr>
        <w:t xml:space="preserve">, digitando nel form di Login il nome utente e la password.  </w:t>
      </w:r>
    </w:p>
    <w:p w14:paraId="39C5523C" w14:textId="77777777" w:rsidR="00B97DDD" w:rsidRPr="00FC0B35" w:rsidRDefault="00B97DDD" w:rsidP="0018210B">
      <w:pPr>
        <w:spacing w:before="0" w:after="0"/>
        <w:rPr>
          <w:rFonts w:ascii="Arial" w:hAnsi="Arial"/>
          <w:sz w:val="20"/>
          <w:szCs w:val="20"/>
        </w:rPr>
      </w:pPr>
    </w:p>
    <w:p w14:paraId="61F09918" w14:textId="77777777" w:rsidR="00826981" w:rsidRPr="00FC0B35" w:rsidRDefault="00826981" w:rsidP="00826981">
      <w:pPr>
        <w:pStyle w:val="Titolo2"/>
        <w:rPr>
          <w:rFonts w:ascii="Arial" w:hAnsi="Arial"/>
          <w:lang w:val="it-IT"/>
        </w:rPr>
      </w:pPr>
      <w:bookmarkStart w:id="101" w:name="_Toc434577383"/>
      <w:bookmarkStart w:id="102" w:name="_Toc104555357"/>
      <w:r w:rsidRPr="00FC0B35">
        <w:rPr>
          <w:rFonts w:ascii="Arial" w:hAnsi="Arial"/>
          <w:lang w:val="it-IT"/>
        </w:rPr>
        <w:t>Form – home page: Gestione pedaggi autostradali</w:t>
      </w:r>
      <w:bookmarkEnd w:id="101"/>
      <w:bookmarkEnd w:id="102"/>
    </w:p>
    <w:p w14:paraId="662E0AA1" w14:textId="77777777" w:rsidR="00527EE1" w:rsidRDefault="00527EE1" w:rsidP="004623E4">
      <w:pPr>
        <w:ind w:left="-397"/>
        <w:jc w:val="center"/>
        <w:rPr>
          <w:rFonts w:ascii="Arial" w:hAnsi="Arial"/>
        </w:rPr>
      </w:pPr>
    </w:p>
    <w:p w14:paraId="0F5AA552" w14:textId="77777777" w:rsidR="00EA5725" w:rsidRPr="00FC0B35" w:rsidRDefault="00EA5725" w:rsidP="004623E4">
      <w:pPr>
        <w:ind w:left="-397"/>
        <w:jc w:val="center"/>
        <w:rPr>
          <w:rFonts w:ascii="Arial" w:hAnsi="Arial"/>
        </w:rPr>
      </w:pPr>
      <w:r>
        <w:rPr>
          <w:noProof/>
          <w:lang w:eastAsia="it-IT"/>
        </w:rPr>
        <w:drawing>
          <wp:inline distT="0" distB="0" distL="0" distR="0" wp14:anchorId="2AE90020" wp14:editId="3307B2BE">
            <wp:extent cx="5601643" cy="2087217"/>
            <wp:effectExtent l="19050" t="1905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886" cy="2091406"/>
                    </a:xfrm>
                    <a:prstGeom prst="rect">
                      <a:avLst/>
                    </a:prstGeom>
                    <a:noFill/>
                    <a:ln w="9525" cap="flat" cmpd="sng" algn="ctr">
                      <a:solidFill>
                        <a:schemeClr val="tx1"/>
                      </a:solidFill>
                      <a:prstDash val="solid"/>
                      <a:round/>
                      <a:headEnd type="none" w="med" len="med"/>
                      <a:tailEnd type="none" w="med" len="med"/>
                    </a:ln>
                  </pic:spPr>
                </pic:pic>
              </a:graphicData>
            </a:graphic>
          </wp:inline>
        </w:drawing>
      </w:r>
    </w:p>
    <w:p w14:paraId="238504AC" w14:textId="77777777" w:rsidR="0018210B" w:rsidRPr="00FC0B35" w:rsidRDefault="0018210B" w:rsidP="004623E4">
      <w:pPr>
        <w:ind w:left="-397"/>
        <w:rPr>
          <w:rFonts w:ascii="Arial" w:hAnsi="Arial"/>
          <w:sz w:val="20"/>
          <w:szCs w:val="20"/>
        </w:rPr>
      </w:pPr>
      <w:r w:rsidRPr="00FC0B35">
        <w:rPr>
          <w:rFonts w:ascii="Arial" w:hAnsi="Arial"/>
          <w:sz w:val="20"/>
          <w:szCs w:val="20"/>
        </w:rPr>
        <w:t xml:space="preserve">Il sistema presenta all’utente la pagina iniziale </w:t>
      </w:r>
      <w:r w:rsidR="00F06DD9" w:rsidRPr="00FC0B35">
        <w:rPr>
          <w:rFonts w:ascii="Arial" w:hAnsi="Arial"/>
          <w:sz w:val="20"/>
          <w:szCs w:val="20"/>
        </w:rPr>
        <w:t xml:space="preserve">sopra illustrata, </w:t>
      </w:r>
      <w:r w:rsidRPr="00FC0B35">
        <w:rPr>
          <w:rFonts w:ascii="Arial" w:hAnsi="Arial"/>
          <w:sz w:val="20"/>
          <w:szCs w:val="20"/>
        </w:rPr>
        <w:t>dalla quale si può accedere alle seguenti funzionalità previste:</w:t>
      </w:r>
    </w:p>
    <w:p w14:paraId="4110F1B5" w14:textId="77777777" w:rsidR="007A23E8" w:rsidRDefault="00EC0EF9" w:rsidP="00503E52">
      <w:pPr>
        <w:pStyle w:val="Paragrafoelenco"/>
        <w:numPr>
          <w:ilvl w:val="0"/>
          <w:numId w:val="20"/>
        </w:numPr>
        <w:ind w:left="360"/>
        <w:rPr>
          <w:rFonts w:ascii="Arial" w:hAnsi="Arial" w:cs="Arial"/>
          <w:sz w:val="20"/>
          <w:szCs w:val="20"/>
        </w:rPr>
      </w:pPr>
      <w:r>
        <w:rPr>
          <w:rFonts w:ascii="Arial" w:hAnsi="Arial" w:cs="Arial"/>
          <w:sz w:val="20"/>
          <w:szCs w:val="20"/>
        </w:rPr>
        <w:t>Popolamento archivio</w:t>
      </w:r>
    </w:p>
    <w:p w14:paraId="42158193" w14:textId="77777777" w:rsidR="0018210B" w:rsidRPr="00FC0B35" w:rsidRDefault="00F906D9" w:rsidP="00503E52">
      <w:pPr>
        <w:pStyle w:val="Paragrafoelenco"/>
        <w:numPr>
          <w:ilvl w:val="0"/>
          <w:numId w:val="20"/>
        </w:numPr>
        <w:ind w:left="360"/>
        <w:rPr>
          <w:rFonts w:ascii="Arial" w:hAnsi="Arial" w:cs="Arial"/>
          <w:sz w:val="20"/>
          <w:szCs w:val="20"/>
        </w:rPr>
      </w:pPr>
      <w:r w:rsidRPr="00FC0B35">
        <w:rPr>
          <w:rFonts w:ascii="Arial" w:hAnsi="Arial" w:cs="Arial"/>
          <w:sz w:val="20"/>
          <w:szCs w:val="20"/>
        </w:rPr>
        <w:t>P</w:t>
      </w:r>
      <w:r w:rsidR="0018210B" w:rsidRPr="00FC0B35">
        <w:rPr>
          <w:rFonts w:ascii="Arial" w:hAnsi="Arial" w:cs="Arial"/>
          <w:sz w:val="20"/>
          <w:szCs w:val="20"/>
        </w:rPr>
        <w:t>renotazione domanda</w:t>
      </w:r>
    </w:p>
    <w:p w14:paraId="4E18AF8E" w14:textId="77777777" w:rsidR="0018210B" w:rsidRPr="00FC0B35" w:rsidRDefault="00F906D9" w:rsidP="00503E52">
      <w:pPr>
        <w:pStyle w:val="Paragrafoelenco"/>
        <w:numPr>
          <w:ilvl w:val="0"/>
          <w:numId w:val="20"/>
        </w:numPr>
        <w:ind w:left="360"/>
        <w:rPr>
          <w:rFonts w:ascii="Arial" w:hAnsi="Arial" w:cs="Arial"/>
          <w:sz w:val="20"/>
          <w:szCs w:val="20"/>
        </w:rPr>
      </w:pPr>
      <w:r w:rsidRPr="00FC0B35">
        <w:rPr>
          <w:rFonts w:ascii="Arial" w:hAnsi="Arial" w:cs="Arial"/>
          <w:sz w:val="20"/>
          <w:szCs w:val="20"/>
        </w:rPr>
        <w:t>G</w:t>
      </w:r>
      <w:r w:rsidR="0018210B" w:rsidRPr="00FC0B35">
        <w:rPr>
          <w:rFonts w:ascii="Arial" w:hAnsi="Arial" w:cs="Arial"/>
          <w:sz w:val="20"/>
          <w:szCs w:val="20"/>
        </w:rPr>
        <w:t>estione domanda</w:t>
      </w:r>
    </w:p>
    <w:p w14:paraId="2413BB8C" w14:textId="77777777" w:rsidR="0018210B" w:rsidRPr="00FC0B35" w:rsidRDefault="00F906D9" w:rsidP="00503E52">
      <w:pPr>
        <w:pStyle w:val="Paragrafoelenco"/>
        <w:numPr>
          <w:ilvl w:val="0"/>
          <w:numId w:val="20"/>
        </w:numPr>
        <w:ind w:left="360"/>
        <w:rPr>
          <w:rFonts w:ascii="Arial" w:hAnsi="Arial" w:cs="Arial"/>
          <w:sz w:val="20"/>
          <w:szCs w:val="20"/>
        </w:rPr>
      </w:pPr>
      <w:r w:rsidRPr="00FC0B35">
        <w:rPr>
          <w:rFonts w:ascii="Arial" w:hAnsi="Arial" w:cs="Arial"/>
          <w:sz w:val="20"/>
          <w:szCs w:val="20"/>
        </w:rPr>
        <w:t>I</w:t>
      </w:r>
      <w:r w:rsidR="0018210B" w:rsidRPr="00FC0B35">
        <w:rPr>
          <w:rFonts w:ascii="Arial" w:hAnsi="Arial" w:cs="Arial"/>
          <w:sz w:val="20"/>
          <w:szCs w:val="20"/>
        </w:rPr>
        <w:t>mposta di bollo</w:t>
      </w:r>
    </w:p>
    <w:p w14:paraId="240E9EFC" w14:textId="77777777" w:rsidR="00B12F04" w:rsidRPr="00FC0B35" w:rsidRDefault="00B12F04" w:rsidP="00503E52">
      <w:pPr>
        <w:pStyle w:val="Paragrafoelenco"/>
        <w:numPr>
          <w:ilvl w:val="0"/>
          <w:numId w:val="20"/>
        </w:numPr>
        <w:ind w:left="360"/>
        <w:rPr>
          <w:rFonts w:ascii="Arial" w:hAnsi="Arial" w:cs="Arial"/>
          <w:sz w:val="20"/>
          <w:szCs w:val="20"/>
        </w:rPr>
      </w:pPr>
      <w:r w:rsidRPr="00FC0B35">
        <w:rPr>
          <w:rFonts w:ascii="Arial" w:hAnsi="Arial" w:cs="Arial"/>
          <w:sz w:val="20"/>
          <w:szCs w:val="20"/>
        </w:rPr>
        <w:t>Gestione smart card</w:t>
      </w:r>
    </w:p>
    <w:p w14:paraId="5FF5FB11" w14:textId="77777777" w:rsidR="00B97DDD" w:rsidRDefault="00B97DDD" w:rsidP="00B97DDD">
      <w:pPr>
        <w:pStyle w:val="Paragrafoelenco"/>
        <w:numPr>
          <w:ilvl w:val="0"/>
          <w:numId w:val="0"/>
        </w:numPr>
        <w:ind w:left="720"/>
        <w:rPr>
          <w:rFonts w:ascii="Arial" w:hAnsi="Arial" w:cs="Arial"/>
          <w:sz w:val="20"/>
          <w:szCs w:val="20"/>
        </w:rPr>
      </w:pPr>
    </w:p>
    <w:p w14:paraId="7AADACFD" w14:textId="77777777" w:rsidR="00DE57CE" w:rsidRPr="00EB4E15" w:rsidRDefault="00DE57CE" w:rsidP="00DE57CE">
      <w:pPr>
        <w:pStyle w:val="Paragrafoelenco"/>
        <w:numPr>
          <w:ilvl w:val="0"/>
          <w:numId w:val="0"/>
        </w:numPr>
        <w:rPr>
          <w:rFonts w:ascii="Arial" w:hAnsi="Arial" w:cs="Arial"/>
          <w:color w:val="FF0000"/>
          <w:sz w:val="20"/>
          <w:szCs w:val="20"/>
        </w:rPr>
      </w:pPr>
    </w:p>
    <w:p w14:paraId="73D262BD" w14:textId="77777777" w:rsidR="00DE57CE" w:rsidRPr="00FC0B35" w:rsidRDefault="00DE57CE" w:rsidP="00DE57CE">
      <w:pPr>
        <w:pStyle w:val="Titolo2"/>
        <w:rPr>
          <w:rFonts w:ascii="Arial" w:hAnsi="Arial"/>
          <w:lang w:val="it-IT"/>
        </w:rPr>
      </w:pPr>
      <w:bookmarkStart w:id="103" w:name="_Toc104555358"/>
      <w:r w:rsidRPr="00FC0B35">
        <w:rPr>
          <w:rFonts w:ascii="Arial" w:hAnsi="Arial"/>
          <w:lang w:val="it-IT"/>
        </w:rPr>
        <w:t>Prenotazione domanda</w:t>
      </w:r>
      <w:bookmarkEnd w:id="103"/>
    </w:p>
    <w:p w14:paraId="6922DE2D" w14:textId="77777777" w:rsidR="00DE57CE" w:rsidRPr="00FC0B35" w:rsidRDefault="00DE57CE" w:rsidP="00DE57CE">
      <w:pPr>
        <w:rPr>
          <w:rFonts w:ascii="Arial" w:hAnsi="Arial"/>
        </w:rPr>
      </w:pPr>
    </w:p>
    <w:p w14:paraId="79B24560" w14:textId="77777777" w:rsidR="00DE57CE" w:rsidRDefault="00B91014" w:rsidP="00DE57CE">
      <w:pPr>
        <w:spacing w:after="40"/>
        <w:ind w:left="-397"/>
        <w:rPr>
          <w:rFonts w:ascii="Arial" w:hAnsi="Arial"/>
          <w:color w:val="000000"/>
          <w:sz w:val="20"/>
        </w:rPr>
      </w:pPr>
      <w:r>
        <w:rPr>
          <w:rFonts w:ascii="Arial" w:hAnsi="Arial"/>
          <w:sz w:val="20"/>
        </w:rPr>
        <w:t xml:space="preserve">La prima azione necessaria è quella </w:t>
      </w:r>
      <w:r w:rsidR="00DE57CE" w:rsidRPr="00FC0B35">
        <w:rPr>
          <w:rFonts w:ascii="Arial" w:hAnsi="Arial"/>
          <w:sz w:val="20"/>
        </w:rPr>
        <w:t xml:space="preserve">di “prenotare” la propria partecipazione alla sottoscrizione della domanda per la concessione dei </w:t>
      </w:r>
      <w:r w:rsidR="005D666D">
        <w:rPr>
          <w:rFonts w:ascii="Arial" w:hAnsi="Arial"/>
          <w:color w:val="000000"/>
          <w:sz w:val="20"/>
        </w:rPr>
        <w:t>rimborsi/riduzioni de</w:t>
      </w:r>
      <w:r w:rsidR="00DE57CE" w:rsidRPr="00FC0B35">
        <w:rPr>
          <w:rFonts w:ascii="Arial" w:hAnsi="Arial"/>
          <w:color w:val="000000"/>
          <w:sz w:val="20"/>
        </w:rPr>
        <w:t>i pedaggi autostradali, attraverso l’inserimento del/i codice/i cliente di cui si intende richiedere rimborso.</w:t>
      </w:r>
    </w:p>
    <w:p w14:paraId="471C7CB2" w14:textId="77777777" w:rsidR="00DE57CE" w:rsidRPr="00FC0B35" w:rsidRDefault="00DE57CE" w:rsidP="00104F95">
      <w:pPr>
        <w:ind w:left="-397"/>
        <w:rPr>
          <w:rFonts w:ascii="Arial" w:hAnsi="Arial"/>
          <w:sz w:val="20"/>
        </w:rPr>
      </w:pPr>
      <w:r w:rsidRPr="00FC0B35">
        <w:rPr>
          <w:rFonts w:ascii="Arial" w:hAnsi="Arial"/>
          <w:sz w:val="20"/>
        </w:rPr>
        <w:t xml:space="preserve">Selezionando la voce di menu </w:t>
      </w:r>
      <w:r w:rsidRPr="00FC0B35">
        <w:rPr>
          <w:rFonts w:ascii="Arial" w:hAnsi="Arial"/>
          <w:b/>
          <w:sz w:val="20"/>
        </w:rPr>
        <w:t>Prenotazione domanda</w:t>
      </w:r>
      <w:r w:rsidRPr="00FC0B35">
        <w:rPr>
          <w:rFonts w:ascii="Arial" w:hAnsi="Arial"/>
          <w:sz w:val="20"/>
        </w:rPr>
        <w:t>, l’utente visualizza una schermata come segue:</w:t>
      </w:r>
    </w:p>
    <w:p w14:paraId="2AE88637" w14:textId="77777777" w:rsidR="00104F95" w:rsidRDefault="00104F95" w:rsidP="00104F95">
      <w:pPr>
        <w:spacing w:before="120" w:after="40"/>
        <w:ind w:left="-397"/>
        <w:jc w:val="center"/>
        <w:rPr>
          <w:rFonts w:ascii="Arial" w:hAnsi="Arial"/>
          <w:sz w:val="20"/>
        </w:rPr>
      </w:pPr>
      <w:r>
        <w:rPr>
          <w:rFonts w:ascii="Arial" w:hAnsi="Arial"/>
          <w:noProof/>
          <w:sz w:val="20"/>
          <w:lang w:eastAsia="it-IT"/>
        </w:rPr>
        <w:lastRenderedPageBreak/>
        <w:drawing>
          <wp:inline distT="0" distB="0" distL="0" distR="0" wp14:anchorId="4250366C" wp14:editId="4960EC14">
            <wp:extent cx="4821555" cy="2244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1555" cy="2244725"/>
                    </a:xfrm>
                    <a:prstGeom prst="rect">
                      <a:avLst/>
                    </a:prstGeom>
                    <a:noFill/>
                    <a:ln>
                      <a:noFill/>
                    </a:ln>
                  </pic:spPr>
                </pic:pic>
              </a:graphicData>
            </a:graphic>
          </wp:inline>
        </w:drawing>
      </w:r>
    </w:p>
    <w:p w14:paraId="3571C5BF" w14:textId="77777777" w:rsidR="00104F95" w:rsidRDefault="00104F95" w:rsidP="00DE57CE">
      <w:pPr>
        <w:spacing w:before="120" w:after="40"/>
        <w:ind w:left="-397"/>
        <w:rPr>
          <w:rFonts w:ascii="Arial" w:hAnsi="Arial"/>
          <w:sz w:val="20"/>
        </w:rPr>
      </w:pPr>
    </w:p>
    <w:p w14:paraId="68BBFB17" w14:textId="77777777" w:rsidR="00DE57CE" w:rsidRPr="00FC0B35" w:rsidRDefault="00DE57CE" w:rsidP="00DE57CE">
      <w:pPr>
        <w:spacing w:before="120" w:after="40"/>
        <w:ind w:left="-397"/>
        <w:rPr>
          <w:rFonts w:ascii="Arial" w:hAnsi="Arial"/>
          <w:sz w:val="20"/>
        </w:rPr>
      </w:pPr>
      <w:r w:rsidRPr="00FC0B35">
        <w:rPr>
          <w:rFonts w:ascii="Arial" w:hAnsi="Arial"/>
          <w:sz w:val="20"/>
        </w:rPr>
        <w:t>Risultano già valorizzati i seguenti campi:</w:t>
      </w:r>
    </w:p>
    <w:p w14:paraId="0E9C7EDF" w14:textId="77777777" w:rsidR="00DE57CE" w:rsidRPr="00FC0B35" w:rsidRDefault="00DE57CE" w:rsidP="00DE57CE">
      <w:pPr>
        <w:pStyle w:val="Paragrafoelenco"/>
        <w:numPr>
          <w:ilvl w:val="0"/>
          <w:numId w:val="22"/>
        </w:numPr>
        <w:spacing w:before="40" w:after="40" w:afterAutospacing="0"/>
        <w:ind w:left="357" w:hanging="357"/>
        <w:rPr>
          <w:rFonts w:ascii="Arial" w:hAnsi="Arial" w:cs="Arial"/>
          <w:sz w:val="20"/>
        </w:rPr>
      </w:pPr>
      <w:r w:rsidRPr="00FC0B35">
        <w:rPr>
          <w:rFonts w:ascii="Arial" w:hAnsi="Arial" w:cs="Arial"/>
          <w:sz w:val="20"/>
        </w:rPr>
        <w:t>l’anno di riferimento del rimborso</w:t>
      </w:r>
      <w:r>
        <w:rPr>
          <w:rFonts w:ascii="Arial" w:hAnsi="Arial" w:cs="Arial"/>
          <w:sz w:val="20"/>
        </w:rPr>
        <w:t xml:space="preserve"> ordinario</w:t>
      </w:r>
      <w:r w:rsidRPr="00FC0B35">
        <w:rPr>
          <w:rFonts w:ascii="Arial" w:hAnsi="Arial" w:cs="Arial"/>
          <w:sz w:val="20"/>
        </w:rPr>
        <w:t>, impostato dal Comitato Centrale;</w:t>
      </w:r>
    </w:p>
    <w:p w14:paraId="24BBD880" w14:textId="77777777" w:rsidR="00DE57CE" w:rsidRPr="00FC0B35" w:rsidRDefault="00DE57CE" w:rsidP="00DE57CE">
      <w:pPr>
        <w:pStyle w:val="Paragrafoelenco"/>
        <w:numPr>
          <w:ilvl w:val="0"/>
          <w:numId w:val="22"/>
        </w:numPr>
        <w:spacing w:after="40" w:afterAutospacing="0"/>
        <w:ind w:left="360"/>
        <w:rPr>
          <w:rFonts w:ascii="Arial" w:hAnsi="Arial" w:cs="Arial"/>
          <w:sz w:val="20"/>
        </w:rPr>
      </w:pPr>
      <w:r w:rsidRPr="00FC0B35">
        <w:rPr>
          <w:rFonts w:ascii="Arial" w:hAnsi="Arial" w:cs="Arial"/>
          <w:sz w:val="20"/>
        </w:rPr>
        <w:t>il codice albo, nel caso di login effettuato da una impresa italiana conto terzi;</w:t>
      </w:r>
    </w:p>
    <w:p w14:paraId="556D75C6" w14:textId="77777777" w:rsidR="00DE57CE" w:rsidRPr="00FC0B35" w:rsidRDefault="00DE57CE" w:rsidP="00DE57CE">
      <w:pPr>
        <w:pStyle w:val="Paragrafoelenco"/>
        <w:numPr>
          <w:ilvl w:val="0"/>
          <w:numId w:val="22"/>
        </w:numPr>
        <w:spacing w:after="40" w:afterAutospacing="0"/>
        <w:ind w:left="360"/>
        <w:rPr>
          <w:rFonts w:ascii="Arial" w:hAnsi="Arial" w:cs="Arial"/>
          <w:sz w:val="20"/>
        </w:rPr>
      </w:pPr>
      <w:r w:rsidRPr="00FC0B35">
        <w:rPr>
          <w:rFonts w:ascii="Arial" w:hAnsi="Arial" w:cs="Arial"/>
          <w:sz w:val="20"/>
        </w:rPr>
        <w:t xml:space="preserve">il codice licenza, nel caso di login effettuato da una impresa italiana conto proprio o da </w:t>
      </w:r>
      <w:proofErr w:type="gramStart"/>
      <w:r w:rsidRPr="00FC0B35">
        <w:rPr>
          <w:rFonts w:ascii="Arial" w:hAnsi="Arial" w:cs="Arial"/>
          <w:sz w:val="20"/>
        </w:rPr>
        <w:t>una  impresa</w:t>
      </w:r>
      <w:proofErr w:type="gramEnd"/>
      <w:r w:rsidRPr="00FC0B35">
        <w:rPr>
          <w:rFonts w:ascii="Arial" w:hAnsi="Arial" w:cs="Arial"/>
          <w:sz w:val="20"/>
        </w:rPr>
        <w:t xml:space="preserve"> estera.</w:t>
      </w:r>
    </w:p>
    <w:p w14:paraId="634C0D83" w14:textId="6464F7CD" w:rsidR="00DE57CE" w:rsidRDefault="00DE57CE" w:rsidP="00DE57CE">
      <w:pPr>
        <w:spacing w:before="120" w:after="40"/>
        <w:ind w:left="-397"/>
        <w:rPr>
          <w:rFonts w:ascii="Arial" w:hAnsi="Arial"/>
          <w:sz w:val="20"/>
        </w:rPr>
      </w:pPr>
      <w:r w:rsidRPr="00FC0B35">
        <w:rPr>
          <w:rFonts w:ascii="Arial" w:hAnsi="Arial"/>
          <w:sz w:val="20"/>
        </w:rPr>
        <w:t xml:space="preserve">Inserendo </w:t>
      </w:r>
      <w:r w:rsidR="00D05588">
        <w:rPr>
          <w:rFonts w:ascii="Arial" w:hAnsi="Arial"/>
          <w:sz w:val="20"/>
        </w:rPr>
        <w:t xml:space="preserve">obbligatoriamente sia </w:t>
      </w:r>
      <w:r w:rsidRPr="00FC0B35">
        <w:rPr>
          <w:rFonts w:ascii="Arial" w:hAnsi="Arial"/>
          <w:sz w:val="20"/>
        </w:rPr>
        <w:t xml:space="preserve">il codice cliente </w:t>
      </w:r>
      <w:r w:rsidR="00D05588">
        <w:rPr>
          <w:rFonts w:ascii="Arial" w:hAnsi="Arial"/>
          <w:sz w:val="20"/>
        </w:rPr>
        <w:t>ch</w:t>
      </w:r>
      <w:r w:rsidRPr="00FC0B35">
        <w:rPr>
          <w:rFonts w:ascii="Arial" w:hAnsi="Arial"/>
          <w:sz w:val="20"/>
        </w:rPr>
        <w:t xml:space="preserve">e </w:t>
      </w:r>
      <w:r w:rsidR="00D05588">
        <w:rPr>
          <w:rFonts w:ascii="Arial" w:hAnsi="Arial"/>
          <w:sz w:val="20"/>
        </w:rPr>
        <w:t xml:space="preserve">l’identificativo del Provider di riferimento (a scelta tra le opzioni visibili nel menu a tendina), </w:t>
      </w:r>
      <w:r w:rsidRPr="00FC0B35">
        <w:rPr>
          <w:rFonts w:ascii="Arial" w:hAnsi="Arial"/>
          <w:sz w:val="20"/>
        </w:rPr>
        <w:t xml:space="preserve">selezionando il tasto </w:t>
      </w:r>
      <w:r w:rsidRPr="00FC0B35">
        <w:rPr>
          <w:rFonts w:ascii="Arial" w:hAnsi="Arial"/>
          <w:b/>
          <w:sz w:val="20"/>
        </w:rPr>
        <w:t>Inserisci</w:t>
      </w:r>
      <w:r w:rsidRPr="00FC0B35">
        <w:rPr>
          <w:rFonts w:ascii="Arial" w:hAnsi="Arial"/>
          <w:sz w:val="20"/>
        </w:rPr>
        <w:t>, andrà a popolarsi una tabella riassuntiva dei codici cliente prenotati</w:t>
      </w:r>
      <w:r w:rsidR="00D05588">
        <w:rPr>
          <w:rFonts w:ascii="Arial" w:hAnsi="Arial"/>
          <w:sz w:val="20"/>
        </w:rPr>
        <w:t xml:space="preserve"> con successo</w:t>
      </w:r>
      <w:r w:rsidRPr="00FC0B35">
        <w:rPr>
          <w:rFonts w:ascii="Arial" w:hAnsi="Arial"/>
          <w:sz w:val="20"/>
        </w:rPr>
        <w:t>.</w:t>
      </w:r>
      <w:r w:rsidR="00810F75">
        <w:rPr>
          <w:rFonts w:ascii="Arial" w:hAnsi="Arial"/>
          <w:sz w:val="20"/>
        </w:rPr>
        <w:t xml:space="preserve"> </w:t>
      </w:r>
      <w:r w:rsidRPr="00FC0B35">
        <w:rPr>
          <w:rFonts w:ascii="Arial" w:hAnsi="Arial"/>
          <w:sz w:val="20"/>
        </w:rPr>
        <w:t>È obbligatorio inserir</w:t>
      </w:r>
      <w:r w:rsidR="00D05588">
        <w:rPr>
          <w:rFonts w:ascii="Arial" w:hAnsi="Arial"/>
          <w:sz w:val="20"/>
        </w:rPr>
        <w:t xml:space="preserve">e tutti i codici clienti di tutti i Service Provider per cui si intende richiedere rimborso. </w:t>
      </w:r>
    </w:p>
    <w:p w14:paraId="77AF3999" w14:textId="77777777" w:rsidR="00DE57CE" w:rsidRDefault="00C447A6" w:rsidP="00C447A6">
      <w:pPr>
        <w:spacing w:before="120" w:after="40"/>
        <w:ind w:left="-397"/>
        <w:jc w:val="center"/>
        <w:rPr>
          <w:rFonts w:ascii="Arial" w:hAnsi="Arial"/>
          <w:sz w:val="20"/>
        </w:rPr>
      </w:pPr>
      <w:r>
        <w:rPr>
          <w:rFonts w:ascii="Arial" w:hAnsi="Arial"/>
          <w:noProof/>
          <w:sz w:val="20"/>
          <w:lang w:eastAsia="it-IT"/>
        </w:rPr>
        <w:drawing>
          <wp:inline distT="0" distB="0" distL="0" distR="0" wp14:anchorId="58BE7F12" wp14:editId="264D98EE">
            <wp:extent cx="5270500" cy="2354580"/>
            <wp:effectExtent l="19050" t="1905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2354580"/>
                    </a:xfrm>
                    <a:prstGeom prst="rect">
                      <a:avLst/>
                    </a:prstGeom>
                    <a:noFill/>
                    <a:ln w="12700">
                      <a:solidFill>
                        <a:schemeClr val="tx1"/>
                      </a:solidFill>
                    </a:ln>
                  </pic:spPr>
                </pic:pic>
              </a:graphicData>
            </a:graphic>
          </wp:inline>
        </w:drawing>
      </w:r>
    </w:p>
    <w:p w14:paraId="184188B6" w14:textId="77777777" w:rsidR="00DE57CE" w:rsidRPr="00FC0B35" w:rsidRDefault="00DE57CE" w:rsidP="00DE57CE">
      <w:pPr>
        <w:spacing w:before="120" w:after="40"/>
        <w:ind w:left="-397"/>
        <w:rPr>
          <w:rFonts w:ascii="Arial" w:hAnsi="Arial"/>
          <w:sz w:val="20"/>
        </w:rPr>
      </w:pPr>
      <w:r w:rsidRPr="00FC0B35">
        <w:rPr>
          <w:rFonts w:ascii="Arial" w:hAnsi="Arial"/>
          <w:sz w:val="20"/>
        </w:rPr>
        <w:t>Tutti i codici cliente presenti in tabella sono quelli per i quali la prenotazione è andata a buon fine. Il tentativo di prenotazione di un</w:t>
      </w:r>
      <w:r w:rsidR="00E815BA">
        <w:rPr>
          <w:rFonts w:ascii="Arial" w:hAnsi="Arial"/>
          <w:sz w:val="20"/>
        </w:rPr>
        <w:t>a coppia</w:t>
      </w:r>
      <w:r w:rsidRPr="00FC0B35">
        <w:rPr>
          <w:rFonts w:ascii="Arial" w:hAnsi="Arial"/>
          <w:sz w:val="20"/>
        </w:rPr>
        <w:t xml:space="preserve"> codice cliente</w:t>
      </w:r>
      <w:r w:rsidR="00E815BA">
        <w:rPr>
          <w:rFonts w:ascii="Arial" w:hAnsi="Arial"/>
          <w:sz w:val="20"/>
        </w:rPr>
        <w:t>-identificativo provider</w:t>
      </w:r>
      <w:r w:rsidRPr="00FC0B35">
        <w:rPr>
          <w:rFonts w:ascii="Arial" w:hAnsi="Arial"/>
          <w:sz w:val="20"/>
        </w:rPr>
        <w:t xml:space="preserve"> già presente in tabella comporta la visualizzazione di un apposito messaggio di errore, a seguito di controllo effettuato dal sistema.</w:t>
      </w:r>
    </w:p>
    <w:p w14:paraId="252677C6" w14:textId="57AF9819" w:rsidR="00DE57CE" w:rsidRPr="00FC0B35" w:rsidRDefault="00DE57CE" w:rsidP="00DE57CE">
      <w:pPr>
        <w:spacing w:before="0" w:after="0"/>
        <w:ind w:left="-397"/>
        <w:rPr>
          <w:rFonts w:ascii="Arial" w:hAnsi="Arial"/>
          <w:sz w:val="20"/>
        </w:rPr>
      </w:pPr>
      <w:r w:rsidRPr="00FC0B35">
        <w:rPr>
          <w:rFonts w:ascii="Arial" w:hAnsi="Arial"/>
          <w:sz w:val="20"/>
        </w:rPr>
        <w:t>L’unica modifica consentita è l’eliminazione di uno o più codici cliente già prenotati di cui l’impresa è in possesso ma non intende più fare richiesta di rimborso. Tale azione è possibile cliccando sul pulsante</w:t>
      </w:r>
      <w:r w:rsidR="00810F75">
        <w:rPr>
          <w:rFonts w:ascii="Arial" w:hAnsi="Arial"/>
          <w:sz w:val="20"/>
        </w:rPr>
        <w:t xml:space="preserve"> </w:t>
      </w:r>
      <w:r w:rsidRPr="00FC0B35">
        <w:rPr>
          <w:rFonts w:ascii="Arial" w:hAnsi="Arial"/>
          <w:b/>
          <w:sz w:val="20"/>
        </w:rPr>
        <w:t>Elimina</w:t>
      </w:r>
      <w:r w:rsidR="00D05588" w:rsidRPr="00D05588">
        <w:rPr>
          <w:rFonts w:ascii="Arial" w:hAnsi="Arial"/>
          <w:sz w:val="20"/>
        </w:rPr>
        <w:t>,</w:t>
      </w:r>
      <w:r w:rsidRPr="00FC0B35">
        <w:rPr>
          <w:rFonts w:ascii="Arial" w:hAnsi="Arial"/>
          <w:sz w:val="20"/>
        </w:rPr>
        <w:t xml:space="preserve"> dopo aver selezionato il codice cliente che si intende eliminare. </w:t>
      </w:r>
    </w:p>
    <w:p w14:paraId="4FCDAF9C" w14:textId="77777777" w:rsidR="004B0AD0" w:rsidRPr="004B0AD0" w:rsidRDefault="00DE57CE" w:rsidP="004B0AD0">
      <w:pPr>
        <w:spacing w:before="0" w:after="0"/>
        <w:ind w:left="-397"/>
        <w:rPr>
          <w:rFonts w:ascii="Arial" w:hAnsi="Arial"/>
          <w:sz w:val="20"/>
        </w:rPr>
      </w:pPr>
      <w:r w:rsidRPr="00FC0B35">
        <w:rPr>
          <w:rFonts w:ascii="Arial" w:hAnsi="Arial"/>
          <w:sz w:val="20"/>
        </w:rPr>
        <w:t xml:space="preserve">L’inserimento e/o l’eliminazione di tali dati non possono avvenire oltre il periodo temporale stabilito dal Comitato Centrale, altrimenti verrà fornito relativo messaggio di errore. Al termine di tale </w:t>
      </w:r>
      <w:r w:rsidRPr="004B0AD0">
        <w:rPr>
          <w:rFonts w:ascii="Arial" w:hAnsi="Arial"/>
          <w:sz w:val="20"/>
        </w:rPr>
        <w:t>periodo rimane possibile la sola consultazione della pagina.</w:t>
      </w:r>
    </w:p>
    <w:p w14:paraId="20D6D4DB" w14:textId="4C3DA146" w:rsidR="004B0AD0" w:rsidRPr="004B0AD0" w:rsidRDefault="004B0AD0" w:rsidP="004B0AD0">
      <w:pPr>
        <w:spacing w:before="0" w:after="0"/>
        <w:ind w:left="-397"/>
        <w:rPr>
          <w:rFonts w:ascii="Arial" w:hAnsi="Arial"/>
          <w:sz w:val="20"/>
        </w:rPr>
      </w:pPr>
      <w:r w:rsidRPr="004B0AD0">
        <w:rPr>
          <w:rFonts w:ascii="Arial" w:hAnsi="Arial"/>
          <w:sz w:val="20"/>
        </w:rPr>
        <w:t xml:space="preserve">Il codice cliente prenotato deve avere lunghezza di 10 caratteri numerici, </w:t>
      </w:r>
      <w:r w:rsidRPr="004B0AD0">
        <w:rPr>
          <w:rFonts w:ascii="Arial" w:hAnsi="Arial"/>
          <w:bCs/>
          <w:sz w:val="20"/>
          <w:szCs w:val="20"/>
          <w:lang w:val="de-DE"/>
        </w:rPr>
        <w:t>(nel</w:t>
      </w:r>
      <w:r w:rsidR="00810F75">
        <w:rPr>
          <w:rFonts w:ascii="Arial" w:hAnsi="Arial"/>
          <w:bCs/>
          <w:sz w:val="20"/>
          <w:szCs w:val="20"/>
          <w:lang w:val="de-DE"/>
        </w:rPr>
        <w:t xml:space="preserve"> </w:t>
      </w:r>
      <w:r w:rsidRPr="004B0AD0">
        <w:rPr>
          <w:rFonts w:ascii="Arial" w:hAnsi="Arial"/>
          <w:bCs/>
          <w:sz w:val="20"/>
          <w:szCs w:val="20"/>
          <w:lang w:val="de-DE"/>
        </w:rPr>
        <w:t>caso di codice</w:t>
      </w:r>
      <w:r w:rsidR="00810F75">
        <w:rPr>
          <w:rFonts w:ascii="Arial" w:hAnsi="Arial"/>
          <w:bCs/>
          <w:sz w:val="20"/>
          <w:szCs w:val="20"/>
          <w:lang w:val="de-DE"/>
        </w:rPr>
        <w:t xml:space="preserve"> </w:t>
      </w:r>
      <w:r w:rsidRPr="004B0AD0">
        <w:rPr>
          <w:rFonts w:ascii="Arial" w:hAnsi="Arial"/>
          <w:bCs/>
          <w:sz w:val="20"/>
          <w:szCs w:val="20"/>
          <w:lang w:val="de-DE"/>
        </w:rPr>
        <w:t>cliente</w:t>
      </w:r>
      <w:r w:rsidR="00810F75">
        <w:rPr>
          <w:rFonts w:ascii="Arial" w:hAnsi="Arial"/>
          <w:bCs/>
          <w:sz w:val="20"/>
          <w:szCs w:val="20"/>
          <w:lang w:val="de-DE"/>
        </w:rPr>
        <w:t xml:space="preserve"> </w:t>
      </w:r>
      <w:r w:rsidRPr="004B0AD0">
        <w:rPr>
          <w:rFonts w:ascii="Arial" w:hAnsi="Arial"/>
          <w:bCs/>
          <w:sz w:val="20"/>
          <w:szCs w:val="20"/>
          <w:lang w:val="de-DE"/>
        </w:rPr>
        <w:t>con</w:t>
      </w:r>
      <w:r w:rsidR="00810F75">
        <w:rPr>
          <w:rFonts w:ascii="Arial" w:hAnsi="Arial"/>
          <w:bCs/>
          <w:sz w:val="20"/>
          <w:szCs w:val="20"/>
          <w:lang w:val="de-DE"/>
        </w:rPr>
        <w:t xml:space="preserve"> </w:t>
      </w:r>
      <w:r w:rsidRPr="004B0AD0">
        <w:rPr>
          <w:rFonts w:ascii="Arial" w:hAnsi="Arial"/>
          <w:bCs/>
          <w:sz w:val="20"/>
          <w:szCs w:val="20"/>
          <w:lang w:val="de-DE"/>
        </w:rPr>
        <w:t>un</w:t>
      </w:r>
      <w:r w:rsidR="00810F75">
        <w:rPr>
          <w:rFonts w:ascii="Arial" w:hAnsi="Arial"/>
          <w:bCs/>
          <w:sz w:val="20"/>
          <w:szCs w:val="20"/>
          <w:lang w:val="de-DE"/>
        </w:rPr>
        <w:t xml:space="preserve"> </w:t>
      </w:r>
      <w:r w:rsidRPr="004B0AD0">
        <w:rPr>
          <w:rFonts w:ascii="Arial" w:hAnsi="Arial"/>
          <w:bCs/>
          <w:sz w:val="20"/>
          <w:szCs w:val="20"/>
          <w:lang w:val="de-DE"/>
        </w:rPr>
        <w:t>numero di cifre</w:t>
      </w:r>
      <w:r w:rsidR="00810F75">
        <w:rPr>
          <w:rFonts w:ascii="Arial" w:hAnsi="Arial"/>
          <w:bCs/>
          <w:sz w:val="20"/>
          <w:szCs w:val="20"/>
          <w:lang w:val="de-DE"/>
        </w:rPr>
        <w:t xml:space="preserve"> </w:t>
      </w:r>
      <w:r w:rsidRPr="004B0AD0">
        <w:rPr>
          <w:rFonts w:ascii="Arial" w:hAnsi="Arial"/>
          <w:bCs/>
          <w:sz w:val="20"/>
          <w:szCs w:val="20"/>
          <w:lang w:val="de-DE"/>
        </w:rPr>
        <w:t>inferiori, si prega di valorizzare</w:t>
      </w:r>
      <w:r w:rsidR="00810F75">
        <w:rPr>
          <w:rFonts w:ascii="Arial" w:hAnsi="Arial"/>
          <w:bCs/>
          <w:sz w:val="20"/>
          <w:szCs w:val="20"/>
          <w:lang w:val="de-DE"/>
        </w:rPr>
        <w:t xml:space="preserve"> </w:t>
      </w:r>
      <w:r w:rsidRPr="004B0AD0">
        <w:rPr>
          <w:rFonts w:ascii="Arial" w:hAnsi="Arial"/>
          <w:bCs/>
          <w:sz w:val="20"/>
          <w:szCs w:val="20"/>
          <w:lang w:val="de-DE"/>
        </w:rPr>
        <w:t>con</w:t>
      </w:r>
      <w:r w:rsidR="00810F75">
        <w:rPr>
          <w:rFonts w:ascii="Arial" w:hAnsi="Arial"/>
          <w:bCs/>
          <w:sz w:val="20"/>
          <w:szCs w:val="20"/>
          <w:lang w:val="de-DE"/>
        </w:rPr>
        <w:t xml:space="preserve"> </w:t>
      </w:r>
      <w:r w:rsidRPr="004B0AD0">
        <w:rPr>
          <w:rFonts w:ascii="Arial" w:hAnsi="Arial"/>
          <w:bCs/>
          <w:sz w:val="20"/>
          <w:szCs w:val="20"/>
          <w:lang w:val="de-DE"/>
        </w:rPr>
        <w:t>lo</w:t>
      </w:r>
      <w:r w:rsidR="00810F75">
        <w:rPr>
          <w:rFonts w:ascii="Arial" w:hAnsi="Arial"/>
          <w:bCs/>
          <w:sz w:val="20"/>
          <w:szCs w:val="20"/>
          <w:lang w:val="de-DE"/>
        </w:rPr>
        <w:t xml:space="preserve"> </w:t>
      </w:r>
      <w:r w:rsidRPr="004B0AD0">
        <w:rPr>
          <w:rFonts w:ascii="Arial" w:hAnsi="Arial"/>
          <w:bCs/>
          <w:sz w:val="20"/>
          <w:szCs w:val="20"/>
          <w:lang w:val="de-DE"/>
        </w:rPr>
        <w:t>zero</w:t>
      </w:r>
      <w:r w:rsidR="00810F75">
        <w:rPr>
          <w:rFonts w:ascii="Arial" w:hAnsi="Arial"/>
          <w:bCs/>
          <w:sz w:val="20"/>
          <w:szCs w:val="20"/>
          <w:lang w:val="de-DE"/>
        </w:rPr>
        <w:t xml:space="preserve"> </w:t>
      </w:r>
      <w:r w:rsidRPr="004B0AD0">
        <w:rPr>
          <w:rFonts w:ascii="Arial" w:hAnsi="Arial"/>
          <w:bCs/>
          <w:sz w:val="20"/>
          <w:szCs w:val="20"/>
          <w:lang w:val="de-DE"/>
        </w:rPr>
        <w:t>davanti</w:t>
      </w:r>
      <w:r w:rsidR="00810F75">
        <w:rPr>
          <w:rFonts w:ascii="Arial" w:hAnsi="Arial"/>
          <w:bCs/>
          <w:sz w:val="20"/>
          <w:szCs w:val="20"/>
          <w:lang w:val="de-DE"/>
        </w:rPr>
        <w:t xml:space="preserve"> </w:t>
      </w:r>
      <w:r w:rsidRPr="004B0AD0">
        <w:rPr>
          <w:rFonts w:ascii="Arial" w:hAnsi="Arial"/>
          <w:bCs/>
          <w:sz w:val="20"/>
          <w:szCs w:val="20"/>
          <w:lang w:val="de-DE"/>
        </w:rPr>
        <w:t>fino ad arrivare ad una lunghezza totale di 10 cifre)</w:t>
      </w:r>
      <w:r w:rsidR="00810F75">
        <w:rPr>
          <w:rFonts w:ascii="Arial" w:hAnsi="Arial"/>
          <w:bCs/>
          <w:sz w:val="20"/>
          <w:szCs w:val="20"/>
          <w:lang w:val="de-DE"/>
        </w:rPr>
        <w:t>.</w:t>
      </w:r>
    </w:p>
    <w:p w14:paraId="6CB09F96" w14:textId="77777777" w:rsidR="004B0AD0" w:rsidRPr="00FC0B35" w:rsidRDefault="004B0AD0" w:rsidP="00DE57CE">
      <w:pPr>
        <w:spacing w:before="0" w:after="0"/>
        <w:ind w:left="-397"/>
        <w:rPr>
          <w:rFonts w:ascii="Arial" w:hAnsi="Arial"/>
          <w:sz w:val="20"/>
        </w:rPr>
      </w:pPr>
    </w:p>
    <w:p w14:paraId="4EE72904" w14:textId="77777777" w:rsidR="00DE57CE" w:rsidRPr="00FC0B35" w:rsidRDefault="00DE57CE" w:rsidP="00DE57CE">
      <w:pPr>
        <w:pStyle w:val="Paragrafoelenco"/>
        <w:numPr>
          <w:ilvl w:val="0"/>
          <w:numId w:val="0"/>
        </w:numPr>
        <w:spacing w:before="0" w:after="0" w:afterAutospacing="0"/>
        <w:ind w:left="-397"/>
        <w:jc w:val="left"/>
        <w:rPr>
          <w:rFonts w:ascii="Arial" w:hAnsi="Arial" w:cs="Arial"/>
          <w:sz w:val="20"/>
        </w:rPr>
      </w:pPr>
      <w:r w:rsidRPr="00FC0B35">
        <w:rPr>
          <w:rFonts w:ascii="Arial" w:hAnsi="Arial" w:cs="Arial"/>
          <w:sz w:val="20"/>
        </w:rPr>
        <w:lastRenderedPageBreak/>
        <w:t xml:space="preserve">Per tornare al menu principale selezionare il pulsante </w:t>
      </w:r>
      <w:r w:rsidRPr="00FC0B35">
        <w:rPr>
          <w:rFonts w:ascii="Arial" w:hAnsi="Arial" w:cs="Arial"/>
          <w:b/>
          <w:sz w:val="20"/>
        </w:rPr>
        <w:t>Indietro</w:t>
      </w:r>
      <w:r w:rsidRPr="00FC0B35">
        <w:rPr>
          <w:rFonts w:ascii="Arial" w:hAnsi="Arial" w:cs="Arial"/>
          <w:sz w:val="20"/>
        </w:rPr>
        <w:t>.</w:t>
      </w:r>
    </w:p>
    <w:p w14:paraId="151D4B1C" w14:textId="77777777" w:rsidR="00DE57CE" w:rsidRPr="00FC0B35" w:rsidRDefault="00DE57CE" w:rsidP="00DE57CE">
      <w:pPr>
        <w:pStyle w:val="Titolo3"/>
        <w:rPr>
          <w:rFonts w:ascii="Arial" w:hAnsi="Arial"/>
          <w:lang w:val="it-IT"/>
        </w:rPr>
      </w:pPr>
      <w:bookmarkStart w:id="104" w:name="_Toc104555359"/>
      <w:r w:rsidRPr="00FC0B35">
        <w:rPr>
          <w:rFonts w:ascii="Arial" w:hAnsi="Arial"/>
          <w:lang w:val="it-IT"/>
        </w:rPr>
        <w:t>Export catalogo codici cliente e codici supporto</w:t>
      </w:r>
      <w:bookmarkEnd w:id="104"/>
    </w:p>
    <w:p w14:paraId="1FD71DAE" w14:textId="77777777" w:rsidR="00DE57CE" w:rsidRPr="0059338A" w:rsidRDefault="00DE57CE" w:rsidP="00DE57CE">
      <w:pPr>
        <w:spacing w:after="40"/>
        <w:ind w:left="-397"/>
        <w:rPr>
          <w:rFonts w:ascii="Arial" w:hAnsi="Arial"/>
          <w:sz w:val="20"/>
          <w:szCs w:val="20"/>
        </w:rPr>
      </w:pPr>
      <w:r w:rsidRPr="00FC0B35">
        <w:rPr>
          <w:rFonts w:ascii="Arial" w:hAnsi="Arial"/>
          <w:sz w:val="20"/>
          <w:szCs w:val="20"/>
        </w:rPr>
        <w:t xml:space="preserve">In questa sezione del menu l’utente ha </w:t>
      </w:r>
      <w:r>
        <w:rPr>
          <w:rFonts w:ascii="Arial" w:hAnsi="Arial"/>
          <w:sz w:val="20"/>
          <w:szCs w:val="20"/>
        </w:rPr>
        <w:t xml:space="preserve">anche </w:t>
      </w:r>
      <w:r w:rsidRPr="00FC0B35">
        <w:rPr>
          <w:rFonts w:ascii="Arial" w:hAnsi="Arial"/>
          <w:sz w:val="20"/>
          <w:szCs w:val="20"/>
        </w:rPr>
        <w:t xml:space="preserve">la possibilità di </w:t>
      </w:r>
      <w:r>
        <w:rPr>
          <w:rFonts w:ascii="Arial" w:hAnsi="Arial"/>
          <w:sz w:val="20"/>
          <w:szCs w:val="20"/>
        </w:rPr>
        <w:t>effettuare l’e</w:t>
      </w:r>
      <w:r w:rsidRPr="0059338A">
        <w:rPr>
          <w:rFonts w:ascii="Arial" w:hAnsi="Arial"/>
          <w:sz w:val="20"/>
          <w:szCs w:val="20"/>
        </w:rPr>
        <w:t xml:space="preserve">xport </w:t>
      </w:r>
      <w:r>
        <w:rPr>
          <w:rFonts w:ascii="Arial" w:hAnsi="Arial"/>
          <w:sz w:val="20"/>
          <w:szCs w:val="20"/>
        </w:rPr>
        <w:t xml:space="preserve">del </w:t>
      </w:r>
      <w:r w:rsidRPr="0059338A">
        <w:rPr>
          <w:rFonts w:ascii="Arial" w:hAnsi="Arial"/>
          <w:sz w:val="20"/>
          <w:szCs w:val="20"/>
        </w:rPr>
        <w:t xml:space="preserve">catalogo </w:t>
      </w:r>
      <w:r>
        <w:rPr>
          <w:rFonts w:ascii="Arial" w:hAnsi="Arial"/>
          <w:sz w:val="20"/>
          <w:szCs w:val="20"/>
        </w:rPr>
        <w:t xml:space="preserve">dei propri </w:t>
      </w:r>
      <w:r w:rsidRPr="0059338A">
        <w:rPr>
          <w:rFonts w:ascii="Arial" w:hAnsi="Arial"/>
          <w:sz w:val="20"/>
          <w:szCs w:val="20"/>
        </w:rPr>
        <w:t>codici cliente e codici supporto</w:t>
      </w:r>
      <w:r>
        <w:rPr>
          <w:rFonts w:ascii="Arial" w:hAnsi="Arial"/>
          <w:sz w:val="20"/>
          <w:szCs w:val="20"/>
        </w:rPr>
        <w:t>.</w:t>
      </w:r>
    </w:p>
    <w:p w14:paraId="1A9A7202" w14:textId="77777777" w:rsidR="00DE57CE" w:rsidRDefault="00DE57CE" w:rsidP="00AC0F87">
      <w:pPr>
        <w:ind w:left="-397"/>
        <w:rPr>
          <w:rFonts w:ascii="Arial" w:hAnsi="Arial"/>
          <w:sz w:val="20"/>
          <w:szCs w:val="20"/>
        </w:rPr>
      </w:pPr>
      <w:r w:rsidRPr="00FC0B35">
        <w:rPr>
          <w:rFonts w:ascii="Arial" w:hAnsi="Arial"/>
          <w:sz w:val="20"/>
          <w:szCs w:val="20"/>
        </w:rPr>
        <w:t>Selezionando tale voce di menu, tutte le tipologie di impresa che hanno effettuato la prenotazione possono recuperare il catalogo completo dei dati forniti da</w:t>
      </w:r>
      <w:r w:rsidR="005A1802">
        <w:rPr>
          <w:rFonts w:ascii="Arial" w:hAnsi="Arial"/>
          <w:sz w:val="20"/>
          <w:szCs w:val="20"/>
        </w:rPr>
        <w:t xml:space="preserve">i Service Provider </w:t>
      </w:r>
      <w:r w:rsidRPr="00FC0B35">
        <w:rPr>
          <w:rFonts w:ascii="Arial" w:hAnsi="Arial"/>
          <w:sz w:val="20"/>
          <w:szCs w:val="20"/>
        </w:rPr>
        <w:t xml:space="preserve">relativi ai propri codici supporto associati a ciascun codice cliente prenotato. </w:t>
      </w:r>
    </w:p>
    <w:p w14:paraId="32146961" w14:textId="77777777" w:rsidR="00EE552A" w:rsidRPr="00FC0B35" w:rsidRDefault="00EE552A" w:rsidP="00DE57CE">
      <w:pPr>
        <w:ind w:left="-397"/>
        <w:jc w:val="center"/>
        <w:rPr>
          <w:rFonts w:ascii="Arial" w:hAnsi="Arial"/>
          <w:sz w:val="20"/>
          <w:szCs w:val="20"/>
        </w:rPr>
      </w:pPr>
      <w:r>
        <w:rPr>
          <w:rFonts w:ascii="Arial" w:hAnsi="Arial"/>
          <w:noProof/>
          <w:sz w:val="20"/>
          <w:szCs w:val="20"/>
          <w:lang w:eastAsia="it-IT"/>
        </w:rPr>
        <w:drawing>
          <wp:inline distT="0" distB="0" distL="0" distR="0" wp14:anchorId="5292DA40" wp14:editId="09F097E3">
            <wp:extent cx="5263515" cy="215265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3515" cy="2152650"/>
                    </a:xfrm>
                    <a:prstGeom prst="rect">
                      <a:avLst/>
                    </a:prstGeom>
                    <a:noFill/>
                    <a:ln w="12700">
                      <a:solidFill>
                        <a:schemeClr val="tx1"/>
                      </a:solidFill>
                    </a:ln>
                  </pic:spPr>
                </pic:pic>
              </a:graphicData>
            </a:graphic>
          </wp:inline>
        </w:drawing>
      </w:r>
    </w:p>
    <w:p w14:paraId="541B7FFC" w14:textId="77777777" w:rsidR="00DE57CE" w:rsidRPr="00FC0B35" w:rsidRDefault="00DE57CE" w:rsidP="00DE57CE">
      <w:pPr>
        <w:spacing w:before="120" w:after="40"/>
        <w:ind w:left="-397"/>
        <w:rPr>
          <w:rFonts w:ascii="Arial" w:hAnsi="Arial"/>
          <w:sz w:val="20"/>
          <w:szCs w:val="20"/>
        </w:rPr>
      </w:pPr>
      <w:r w:rsidRPr="00FC0B35">
        <w:rPr>
          <w:rFonts w:ascii="Arial" w:hAnsi="Arial"/>
          <w:sz w:val="20"/>
          <w:szCs w:val="20"/>
        </w:rPr>
        <w:t>Ciascuna impresa avrà, dunque, la possibilità di consultare online in qualsiasi momento l’elenco contenente le seguenti informazioni</w:t>
      </w:r>
      <w:r>
        <w:rPr>
          <w:rFonts w:ascii="Arial" w:hAnsi="Arial"/>
          <w:sz w:val="20"/>
          <w:szCs w:val="20"/>
        </w:rPr>
        <w:t xml:space="preserve"> in riferimento all’anno di rimborso in corso</w:t>
      </w:r>
      <w:r w:rsidRPr="00FC0B35">
        <w:rPr>
          <w:rFonts w:ascii="Arial" w:hAnsi="Arial"/>
          <w:sz w:val="20"/>
          <w:szCs w:val="20"/>
        </w:rPr>
        <w:t>:</w:t>
      </w:r>
    </w:p>
    <w:p w14:paraId="3E09C6E8" w14:textId="77777777" w:rsidR="005A1802" w:rsidRDefault="005A1802" w:rsidP="00067F6D">
      <w:pPr>
        <w:pStyle w:val="Paragrafoelenco"/>
        <w:numPr>
          <w:ilvl w:val="0"/>
          <w:numId w:val="47"/>
        </w:numPr>
        <w:spacing w:before="0" w:after="160" w:afterAutospacing="0" w:line="259" w:lineRule="auto"/>
        <w:ind w:left="360"/>
        <w:rPr>
          <w:rFonts w:ascii="Arial" w:hAnsi="Arial" w:cs="Arial"/>
          <w:sz w:val="20"/>
          <w:szCs w:val="20"/>
        </w:rPr>
      </w:pPr>
      <w:r>
        <w:rPr>
          <w:rFonts w:ascii="Arial" w:hAnsi="Arial" w:cs="Arial"/>
          <w:sz w:val="20"/>
          <w:szCs w:val="20"/>
        </w:rPr>
        <w:t>Identificativo Provider</w:t>
      </w:r>
    </w:p>
    <w:p w14:paraId="18207C63" w14:textId="77777777" w:rsidR="00DE57CE" w:rsidRPr="00FC0B35" w:rsidRDefault="00DE57CE" w:rsidP="00067F6D">
      <w:pPr>
        <w:pStyle w:val="Paragrafoelenco"/>
        <w:numPr>
          <w:ilvl w:val="0"/>
          <w:numId w:val="47"/>
        </w:numPr>
        <w:spacing w:before="0" w:after="160" w:afterAutospacing="0" w:line="259" w:lineRule="auto"/>
        <w:ind w:left="360"/>
        <w:rPr>
          <w:rFonts w:ascii="Arial" w:hAnsi="Arial" w:cs="Arial"/>
          <w:sz w:val="20"/>
          <w:szCs w:val="20"/>
        </w:rPr>
      </w:pPr>
      <w:r w:rsidRPr="00FC0B35">
        <w:rPr>
          <w:rFonts w:ascii="Arial" w:hAnsi="Arial" w:cs="Arial"/>
          <w:sz w:val="20"/>
          <w:szCs w:val="20"/>
        </w:rPr>
        <w:t>Codice cliente prenotato</w:t>
      </w:r>
    </w:p>
    <w:p w14:paraId="3150AE18" w14:textId="77777777" w:rsidR="00DE57CE" w:rsidRDefault="00DE57CE" w:rsidP="00067F6D">
      <w:pPr>
        <w:pStyle w:val="Paragrafoelenco"/>
        <w:numPr>
          <w:ilvl w:val="0"/>
          <w:numId w:val="47"/>
        </w:numPr>
        <w:spacing w:before="0" w:after="160" w:afterAutospacing="0" w:line="259" w:lineRule="auto"/>
        <w:ind w:left="360"/>
        <w:rPr>
          <w:rFonts w:ascii="Arial" w:hAnsi="Arial" w:cs="Arial"/>
          <w:sz w:val="20"/>
          <w:szCs w:val="20"/>
        </w:rPr>
      </w:pPr>
      <w:r w:rsidRPr="00FC0B35">
        <w:rPr>
          <w:rFonts w:ascii="Arial" w:hAnsi="Arial" w:cs="Arial"/>
          <w:sz w:val="20"/>
          <w:szCs w:val="20"/>
        </w:rPr>
        <w:t>Codice supporto associato al codice cliente</w:t>
      </w:r>
    </w:p>
    <w:p w14:paraId="7F33972C" w14:textId="77777777" w:rsidR="005A1802" w:rsidRDefault="005A1802" w:rsidP="00067F6D">
      <w:pPr>
        <w:pStyle w:val="Paragrafoelenco"/>
        <w:numPr>
          <w:ilvl w:val="0"/>
          <w:numId w:val="47"/>
        </w:numPr>
        <w:spacing w:before="0" w:after="160" w:afterAutospacing="0" w:line="259" w:lineRule="auto"/>
        <w:ind w:left="360"/>
        <w:rPr>
          <w:rFonts w:ascii="Arial" w:hAnsi="Arial" w:cs="Arial"/>
          <w:sz w:val="20"/>
          <w:szCs w:val="20"/>
        </w:rPr>
      </w:pPr>
      <w:r>
        <w:rPr>
          <w:rFonts w:ascii="Arial" w:hAnsi="Arial" w:cs="Arial"/>
          <w:sz w:val="20"/>
          <w:szCs w:val="20"/>
        </w:rPr>
        <w:t>Data inizio di validità del supporto</w:t>
      </w:r>
    </w:p>
    <w:p w14:paraId="793B659F" w14:textId="77777777" w:rsidR="005A1802" w:rsidRPr="00FC0B35" w:rsidRDefault="005A1802" w:rsidP="00067F6D">
      <w:pPr>
        <w:pStyle w:val="Paragrafoelenco"/>
        <w:numPr>
          <w:ilvl w:val="0"/>
          <w:numId w:val="47"/>
        </w:numPr>
        <w:spacing w:before="0" w:after="160" w:afterAutospacing="0" w:line="259" w:lineRule="auto"/>
        <w:ind w:left="360"/>
        <w:rPr>
          <w:rFonts w:ascii="Arial" w:hAnsi="Arial" w:cs="Arial"/>
          <w:sz w:val="20"/>
          <w:szCs w:val="20"/>
        </w:rPr>
      </w:pPr>
      <w:r>
        <w:rPr>
          <w:rFonts w:ascii="Arial" w:hAnsi="Arial" w:cs="Arial"/>
          <w:sz w:val="20"/>
          <w:szCs w:val="20"/>
        </w:rPr>
        <w:t>Data di fine validità del supporto</w:t>
      </w:r>
    </w:p>
    <w:p w14:paraId="76B681AA" w14:textId="20307125" w:rsidR="00DE57CE" w:rsidRPr="00EF2DDC" w:rsidRDefault="00D37102" w:rsidP="00067F6D">
      <w:pPr>
        <w:pStyle w:val="Paragrafoelenco"/>
        <w:numPr>
          <w:ilvl w:val="0"/>
          <w:numId w:val="47"/>
        </w:numPr>
        <w:spacing w:before="0" w:after="160" w:afterAutospacing="0" w:line="259" w:lineRule="auto"/>
        <w:ind w:left="360"/>
        <w:rPr>
          <w:rFonts w:ascii="Arial" w:hAnsi="Arial" w:cs="Arial"/>
          <w:sz w:val="20"/>
          <w:szCs w:val="20"/>
        </w:rPr>
      </w:pPr>
      <w:r>
        <w:rPr>
          <w:rFonts w:ascii="Arial" w:hAnsi="Arial" w:cs="Arial"/>
          <w:sz w:val="20"/>
          <w:szCs w:val="20"/>
        </w:rPr>
        <w:t>Codice tipo</w:t>
      </w:r>
      <w:r w:rsidR="00DE57CE">
        <w:rPr>
          <w:rFonts w:ascii="Arial" w:hAnsi="Arial" w:cs="Arial"/>
          <w:sz w:val="20"/>
          <w:szCs w:val="20"/>
        </w:rPr>
        <w:t xml:space="preserve"> supporto</w:t>
      </w:r>
      <w:r w:rsidR="00810F75">
        <w:rPr>
          <w:rFonts w:ascii="Arial" w:hAnsi="Arial" w:cs="Arial"/>
          <w:sz w:val="20"/>
          <w:szCs w:val="20"/>
        </w:rPr>
        <w:t xml:space="preserve"> </w:t>
      </w:r>
      <w:r w:rsidR="005A1802">
        <w:rPr>
          <w:rFonts w:ascii="Arial" w:hAnsi="Arial" w:cs="Arial"/>
          <w:bCs/>
          <w:sz w:val="20"/>
          <w:szCs w:val="20"/>
          <w:lang w:val="de-DE"/>
        </w:rPr>
        <w:t>(</w:t>
      </w:r>
      <w:r w:rsidR="00DE57CE" w:rsidRPr="00FC0B35">
        <w:rPr>
          <w:rFonts w:ascii="Arial" w:hAnsi="Arial" w:cs="Arial"/>
          <w:bCs/>
          <w:sz w:val="20"/>
          <w:szCs w:val="20"/>
          <w:lang w:val="de-DE"/>
        </w:rPr>
        <w:t>sigla</w:t>
      </w:r>
      <w:r w:rsidR="00810F75">
        <w:rPr>
          <w:rFonts w:ascii="Arial" w:hAnsi="Arial" w:cs="Arial"/>
          <w:bCs/>
          <w:sz w:val="20"/>
          <w:szCs w:val="20"/>
          <w:lang w:val="de-DE"/>
        </w:rPr>
        <w:t xml:space="preserve"> </w:t>
      </w:r>
      <w:r w:rsidR="00DE57CE" w:rsidRPr="00FC0B35">
        <w:rPr>
          <w:rFonts w:ascii="Arial" w:hAnsi="Arial" w:cs="Arial"/>
          <w:bCs/>
          <w:sz w:val="20"/>
          <w:szCs w:val="20"/>
          <w:lang w:val="de-DE"/>
        </w:rPr>
        <w:t>che</w:t>
      </w:r>
      <w:r w:rsidR="00EE0DC4">
        <w:rPr>
          <w:rFonts w:ascii="Arial" w:hAnsi="Arial" w:cs="Arial"/>
          <w:bCs/>
          <w:sz w:val="20"/>
          <w:szCs w:val="20"/>
          <w:lang w:val="de-DE"/>
        </w:rPr>
        <w:t xml:space="preserve"> </w:t>
      </w:r>
      <w:r w:rsidR="00DE57CE" w:rsidRPr="00FC0B35">
        <w:rPr>
          <w:rFonts w:ascii="Arial" w:hAnsi="Arial" w:cs="Arial"/>
          <w:bCs/>
          <w:sz w:val="20"/>
          <w:szCs w:val="20"/>
          <w:lang w:val="de-DE"/>
        </w:rPr>
        <w:t>identifica la tipologia</w:t>
      </w:r>
      <w:r w:rsidR="00810F75">
        <w:rPr>
          <w:rFonts w:ascii="Arial" w:hAnsi="Arial" w:cs="Arial"/>
          <w:bCs/>
          <w:sz w:val="20"/>
          <w:szCs w:val="20"/>
          <w:lang w:val="de-DE"/>
        </w:rPr>
        <w:t xml:space="preserve"> </w:t>
      </w:r>
      <w:r w:rsidR="00DE57CE" w:rsidRPr="00FC0B35">
        <w:rPr>
          <w:rFonts w:ascii="Arial" w:hAnsi="Arial" w:cs="Arial"/>
          <w:bCs/>
          <w:sz w:val="20"/>
          <w:szCs w:val="20"/>
          <w:lang w:val="de-DE"/>
        </w:rPr>
        <w:t>dell’apparato</w:t>
      </w:r>
      <w:r w:rsidR="00644B5C">
        <w:rPr>
          <w:rFonts w:ascii="Arial" w:hAnsi="Arial" w:cs="Arial"/>
          <w:bCs/>
          <w:sz w:val="20"/>
          <w:szCs w:val="20"/>
          <w:lang w:val="de-DE"/>
        </w:rPr>
        <w:t xml:space="preserve"> e da usare</w:t>
      </w:r>
      <w:r w:rsidR="00810F75">
        <w:rPr>
          <w:rFonts w:ascii="Arial" w:hAnsi="Arial" w:cs="Arial"/>
          <w:bCs/>
          <w:sz w:val="20"/>
          <w:szCs w:val="20"/>
          <w:lang w:val="de-DE"/>
        </w:rPr>
        <w:t xml:space="preserve"> </w:t>
      </w:r>
      <w:r w:rsidR="00644B5C">
        <w:rPr>
          <w:rFonts w:ascii="Arial" w:hAnsi="Arial" w:cs="Arial"/>
          <w:bCs/>
          <w:sz w:val="20"/>
          <w:szCs w:val="20"/>
          <w:lang w:val="de-DE"/>
        </w:rPr>
        <w:t>nella</w:t>
      </w:r>
      <w:r w:rsidR="00810F75">
        <w:rPr>
          <w:rFonts w:ascii="Arial" w:hAnsi="Arial" w:cs="Arial"/>
          <w:bCs/>
          <w:sz w:val="20"/>
          <w:szCs w:val="20"/>
          <w:lang w:val="de-DE"/>
        </w:rPr>
        <w:t xml:space="preserve"> </w:t>
      </w:r>
      <w:r w:rsidR="00644B5C">
        <w:rPr>
          <w:rFonts w:ascii="Arial" w:hAnsi="Arial" w:cs="Arial"/>
          <w:bCs/>
          <w:sz w:val="20"/>
          <w:szCs w:val="20"/>
          <w:lang w:val="de-DE"/>
        </w:rPr>
        <w:t>domanda di rimborso</w:t>
      </w:r>
      <w:r w:rsidR="005A1802">
        <w:rPr>
          <w:rFonts w:ascii="Arial" w:hAnsi="Arial" w:cs="Arial"/>
          <w:bCs/>
          <w:sz w:val="20"/>
          <w:szCs w:val="20"/>
          <w:lang w:val="de-DE"/>
        </w:rPr>
        <w:t>)</w:t>
      </w:r>
    </w:p>
    <w:p w14:paraId="52994F2B" w14:textId="77777777" w:rsidR="00EF2DDC" w:rsidRDefault="00EF2DDC" w:rsidP="005A1802">
      <w:pPr>
        <w:spacing w:before="0" w:after="0"/>
        <w:jc w:val="left"/>
        <w:rPr>
          <w:lang w:val="de-DE"/>
        </w:rPr>
      </w:pP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9"/>
        <w:gridCol w:w="3266"/>
      </w:tblGrid>
      <w:tr w:rsidR="00EF2DDC" w:rsidRPr="00BF6B9D" w14:paraId="0B23F336" w14:textId="77777777" w:rsidTr="005A1802">
        <w:trPr>
          <w:trHeight w:val="315"/>
          <w:jc w:val="center"/>
        </w:trPr>
        <w:tc>
          <w:tcPr>
            <w:tcW w:w="2520" w:type="dxa"/>
            <w:tcMar>
              <w:top w:w="0" w:type="dxa"/>
              <w:left w:w="75" w:type="dxa"/>
              <w:bottom w:w="0" w:type="dxa"/>
              <w:right w:w="75" w:type="dxa"/>
            </w:tcMar>
            <w:vAlign w:val="center"/>
          </w:tcPr>
          <w:p w14:paraId="5E7EFA90" w14:textId="77777777" w:rsidR="00EF2DDC" w:rsidRPr="006A13C7" w:rsidRDefault="00EF2DDC" w:rsidP="005A1802">
            <w:pPr>
              <w:jc w:val="center"/>
              <w:rPr>
                <w:rFonts w:ascii="Arial" w:hAnsi="Arial"/>
                <w:noProof/>
                <w:sz w:val="16"/>
              </w:rPr>
            </w:pPr>
            <w:r w:rsidRPr="006A13C7">
              <w:rPr>
                <w:rFonts w:ascii="Arial" w:hAnsi="Arial"/>
                <w:b/>
                <w:bCs/>
                <w:noProof/>
                <w:sz w:val="16"/>
              </w:rPr>
              <w:t>Codice tipo supporto</w:t>
            </w:r>
          </w:p>
        </w:tc>
        <w:tc>
          <w:tcPr>
            <w:tcW w:w="3450" w:type="dxa"/>
            <w:tcMar>
              <w:top w:w="0" w:type="dxa"/>
              <w:left w:w="75" w:type="dxa"/>
              <w:bottom w:w="0" w:type="dxa"/>
              <w:right w:w="75" w:type="dxa"/>
            </w:tcMar>
            <w:vAlign w:val="center"/>
          </w:tcPr>
          <w:p w14:paraId="485F4D44" w14:textId="77777777" w:rsidR="00EF2DDC" w:rsidRPr="006A13C7" w:rsidRDefault="00EF2DDC" w:rsidP="005A1802">
            <w:pPr>
              <w:jc w:val="center"/>
              <w:rPr>
                <w:rFonts w:ascii="Arial" w:hAnsi="Arial"/>
                <w:noProof/>
                <w:sz w:val="16"/>
              </w:rPr>
            </w:pPr>
            <w:r w:rsidRPr="006A13C7">
              <w:rPr>
                <w:rFonts w:ascii="Arial" w:hAnsi="Arial"/>
                <w:b/>
                <w:bCs/>
                <w:noProof/>
                <w:sz w:val="16"/>
              </w:rPr>
              <w:t>Descrizione tipo supporto</w:t>
            </w:r>
          </w:p>
        </w:tc>
      </w:tr>
      <w:tr w:rsidR="00EF2DDC" w:rsidRPr="00BF6B9D" w14:paraId="513A9930" w14:textId="77777777" w:rsidTr="005A1802">
        <w:trPr>
          <w:trHeight w:val="315"/>
          <w:jc w:val="center"/>
        </w:trPr>
        <w:tc>
          <w:tcPr>
            <w:tcW w:w="2520" w:type="dxa"/>
            <w:tcMar>
              <w:top w:w="0" w:type="dxa"/>
              <w:left w:w="75" w:type="dxa"/>
              <w:bottom w:w="0" w:type="dxa"/>
              <w:right w:w="75" w:type="dxa"/>
            </w:tcMar>
            <w:vAlign w:val="center"/>
          </w:tcPr>
          <w:p w14:paraId="7D36195C" w14:textId="77777777" w:rsidR="00EF2DDC" w:rsidRPr="006A13C7" w:rsidRDefault="00EF2DDC" w:rsidP="005A1802">
            <w:pPr>
              <w:jc w:val="center"/>
              <w:rPr>
                <w:rFonts w:ascii="Arial" w:hAnsi="Arial"/>
                <w:noProof/>
                <w:sz w:val="16"/>
              </w:rPr>
            </w:pPr>
            <w:r w:rsidRPr="006A13C7">
              <w:rPr>
                <w:rFonts w:ascii="Arial" w:hAnsi="Arial"/>
                <w:noProof/>
                <w:sz w:val="16"/>
              </w:rPr>
              <w:t>AA</w:t>
            </w:r>
          </w:p>
        </w:tc>
        <w:tc>
          <w:tcPr>
            <w:tcW w:w="3450" w:type="dxa"/>
            <w:tcMar>
              <w:top w:w="0" w:type="dxa"/>
              <w:left w:w="75" w:type="dxa"/>
              <w:bottom w:w="0" w:type="dxa"/>
              <w:right w:w="75" w:type="dxa"/>
            </w:tcMar>
            <w:vAlign w:val="center"/>
          </w:tcPr>
          <w:p w14:paraId="1F77C7D9" w14:textId="77777777" w:rsidR="00EF2DDC" w:rsidRPr="006A13C7" w:rsidRDefault="00EF2DDC" w:rsidP="005A1802">
            <w:pPr>
              <w:jc w:val="center"/>
              <w:rPr>
                <w:rFonts w:ascii="Arial" w:hAnsi="Arial"/>
                <w:noProof/>
                <w:sz w:val="16"/>
              </w:rPr>
            </w:pPr>
            <w:r w:rsidRPr="006A13C7">
              <w:rPr>
                <w:rFonts w:ascii="Arial" w:hAnsi="Arial"/>
                <w:noProof/>
                <w:sz w:val="16"/>
              </w:rPr>
              <w:t>APPARATO ARIANNA2</w:t>
            </w:r>
          </w:p>
        </w:tc>
      </w:tr>
      <w:tr w:rsidR="00EF2DDC" w:rsidRPr="00BF6B9D" w14:paraId="540FFF5A" w14:textId="77777777" w:rsidTr="005A1802">
        <w:trPr>
          <w:trHeight w:val="315"/>
          <w:jc w:val="center"/>
        </w:trPr>
        <w:tc>
          <w:tcPr>
            <w:tcW w:w="2520" w:type="dxa"/>
            <w:tcMar>
              <w:top w:w="0" w:type="dxa"/>
              <w:left w:w="75" w:type="dxa"/>
              <w:bottom w:w="0" w:type="dxa"/>
              <w:right w:w="75" w:type="dxa"/>
            </w:tcMar>
            <w:vAlign w:val="center"/>
          </w:tcPr>
          <w:p w14:paraId="5013999B" w14:textId="77777777" w:rsidR="00EF2DDC" w:rsidRPr="006A13C7" w:rsidRDefault="00EF2DDC" w:rsidP="005A1802">
            <w:pPr>
              <w:jc w:val="center"/>
              <w:rPr>
                <w:rFonts w:ascii="Arial" w:hAnsi="Arial"/>
                <w:noProof/>
                <w:sz w:val="16"/>
              </w:rPr>
            </w:pPr>
            <w:r w:rsidRPr="006A13C7">
              <w:rPr>
                <w:rFonts w:ascii="Arial" w:hAnsi="Arial"/>
                <w:noProof/>
                <w:sz w:val="16"/>
              </w:rPr>
              <w:t>AD</w:t>
            </w:r>
          </w:p>
        </w:tc>
        <w:tc>
          <w:tcPr>
            <w:tcW w:w="3450" w:type="dxa"/>
            <w:tcMar>
              <w:top w:w="0" w:type="dxa"/>
              <w:left w:w="75" w:type="dxa"/>
              <w:bottom w:w="0" w:type="dxa"/>
              <w:right w:w="75" w:type="dxa"/>
            </w:tcMar>
            <w:vAlign w:val="center"/>
          </w:tcPr>
          <w:p w14:paraId="1AF8C0FA" w14:textId="77777777" w:rsidR="00EF2DDC" w:rsidRPr="006A13C7" w:rsidRDefault="00EF2DDC" w:rsidP="005A1802">
            <w:pPr>
              <w:jc w:val="center"/>
              <w:rPr>
                <w:rFonts w:ascii="Arial" w:hAnsi="Arial"/>
                <w:noProof/>
                <w:sz w:val="16"/>
              </w:rPr>
            </w:pPr>
            <w:r w:rsidRPr="006A13C7">
              <w:rPr>
                <w:rFonts w:ascii="Arial" w:hAnsi="Arial"/>
                <w:noProof/>
                <w:sz w:val="16"/>
              </w:rPr>
              <w:t>APPARATO DUAL</w:t>
            </w:r>
          </w:p>
        </w:tc>
      </w:tr>
      <w:tr w:rsidR="00EF2DDC" w:rsidRPr="00BF6B9D" w14:paraId="34F03810" w14:textId="77777777" w:rsidTr="005A1802">
        <w:trPr>
          <w:trHeight w:val="315"/>
          <w:jc w:val="center"/>
        </w:trPr>
        <w:tc>
          <w:tcPr>
            <w:tcW w:w="2520" w:type="dxa"/>
            <w:tcMar>
              <w:top w:w="0" w:type="dxa"/>
              <w:left w:w="75" w:type="dxa"/>
              <w:bottom w:w="0" w:type="dxa"/>
              <w:right w:w="75" w:type="dxa"/>
            </w:tcMar>
            <w:vAlign w:val="center"/>
          </w:tcPr>
          <w:p w14:paraId="04C3F2F2" w14:textId="77777777" w:rsidR="00EF2DDC" w:rsidRPr="006A13C7" w:rsidRDefault="00EF2DDC" w:rsidP="005A1802">
            <w:pPr>
              <w:jc w:val="center"/>
              <w:rPr>
                <w:rFonts w:ascii="Arial" w:hAnsi="Arial"/>
                <w:noProof/>
                <w:sz w:val="16"/>
              </w:rPr>
            </w:pPr>
            <w:r w:rsidRPr="006A13C7">
              <w:rPr>
                <w:rFonts w:ascii="Arial" w:hAnsi="Arial"/>
                <w:noProof/>
                <w:sz w:val="16"/>
              </w:rPr>
              <w:t>AM</w:t>
            </w:r>
          </w:p>
        </w:tc>
        <w:tc>
          <w:tcPr>
            <w:tcW w:w="3450" w:type="dxa"/>
            <w:tcMar>
              <w:top w:w="0" w:type="dxa"/>
              <w:left w:w="75" w:type="dxa"/>
              <w:bottom w:w="0" w:type="dxa"/>
              <w:right w:w="75" w:type="dxa"/>
            </w:tcMar>
            <w:vAlign w:val="center"/>
          </w:tcPr>
          <w:p w14:paraId="6C4BD9D2" w14:textId="77777777" w:rsidR="00EF2DDC" w:rsidRPr="006A13C7" w:rsidRDefault="00EF2DDC" w:rsidP="005A1802">
            <w:pPr>
              <w:jc w:val="center"/>
              <w:rPr>
                <w:rFonts w:ascii="Arial" w:hAnsi="Arial"/>
                <w:noProof/>
                <w:sz w:val="16"/>
              </w:rPr>
            </w:pPr>
            <w:r w:rsidRPr="006A13C7">
              <w:rPr>
                <w:rFonts w:ascii="Arial" w:hAnsi="Arial"/>
                <w:noProof/>
                <w:sz w:val="16"/>
              </w:rPr>
              <w:t>TELEPASS EUROPEO</w:t>
            </w:r>
          </w:p>
        </w:tc>
      </w:tr>
      <w:tr w:rsidR="00EF2DDC" w:rsidRPr="00BF6B9D" w14:paraId="2147FEF6" w14:textId="77777777" w:rsidTr="005A1802">
        <w:trPr>
          <w:trHeight w:val="315"/>
          <w:jc w:val="center"/>
        </w:trPr>
        <w:tc>
          <w:tcPr>
            <w:tcW w:w="2520" w:type="dxa"/>
            <w:tcMar>
              <w:top w:w="0" w:type="dxa"/>
              <w:left w:w="75" w:type="dxa"/>
              <w:bottom w:w="0" w:type="dxa"/>
              <w:right w:w="75" w:type="dxa"/>
            </w:tcMar>
            <w:vAlign w:val="center"/>
          </w:tcPr>
          <w:p w14:paraId="7EA39181" w14:textId="77777777" w:rsidR="00EF2DDC" w:rsidRPr="006A13C7" w:rsidRDefault="00EF2DDC" w:rsidP="005A1802">
            <w:pPr>
              <w:jc w:val="center"/>
              <w:rPr>
                <w:rFonts w:ascii="Arial" w:hAnsi="Arial"/>
                <w:noProof/>
                <w:sz w:val="16"/>
              </w:rPr>
            </w:pPr>
            <w:r w:rsidRPr="006A13C7">
              <w:rPr>
                <w:rFonts w:ascii="Arial" w:hAnsi="Arial"/>
                <w:noProof/>
                <w:sz w:val="16"/>
              </w:rPr>
              <w:t>AT</w:t>
            </w:r>
          </w:p>
        </w:tc>
        <w:tc>
          <w:tcPr>
            <w:tcW w:w="3450" w:type="dxa"/>
            <w:tcMar>
              <w:top w:w="0" w:type="dxa"/>
              <w:left w:w="75" w:type="dxa"/>
              <w:bottom w:w="0" w:type="dxa"/>
              <w:right w:w="75" w:type="dxa"/>
            </w:tcMar>
            <w:vAlign w:val="center"/>
          </w:tcPr>
          <w:p w14:paraId="6411FDF1" w14:textId="77777777" w:rsidR="00EF2DDC" w:rsidRPr="006A13C7" w:rsidRDefault="00EF2DDC" w:rsidP="005A1802">
            <w:pPr>
              <w:jc w:val="center"/>
              <w:rPr>
                <w:rFonts w:ascii="Arial" w:hAnsi="Arial"/>
                <w:noProof/>
                <w:sz w:val="16"/>
              </w:rPr>
            </w:pPr>
            <w:r w:rsidRPr="006A13C7">
              <w:rPr>
                <w:rFonts w:ascii="Arial" w:hAnsi="Arial"/>
                <w:noProof/>
                <w:sz w:val="16"/>
              </w:rPr>
              <w:t>APPARATO TELEPASS</w:t>
            </w:r>
          </w:p>
        </w:tc>
      </w:tr>
      <w:tr w:rsidR="00EF2DDC" w:rsidRPr="00BF6B9D" w14:paraId="07EE9049" w14:textId="77777777" w:rsidTr="005A1802">
        <w:trPr>
          <w:trHeight w:val="315"/>
          <w:jc w:val="center"/>
        </w:trPr>
        <w:tc>
          <w:tcPr>
            <w:tcW w:w="2520" w:type="dxa"/>
            <w:tcMar>
              <w:top w:w="0" w:type="dxa"/>
              <w:left w:w="75" w:type="dxa"/>
              <w:bottom w:w="0" w:type="dxa"/>
              <w:right w:w="75" w:type="dxa"/>
            </w:tcMar>
            <w:vAlign w:val="center"/>
          </w:tcPr>
          <w:p w14:paraId="620CF93C" w14:textId="77777777" w:rsidR="00EF2DDC" w:rsidRPr="006A13C7" w:rsidRDefault="00EF2DDC" w:rsidP="005A1802">
            <w:pPr>
              <w:jc w:val="center"/>
              <w:rPr>
                <w:rFonts w:ascii="Arial" w:hAnsi="Arial"/>
                <w:noProof/>
                <w:sz w:val="16"/>
              </w:rPr>
            </w:pPr>
            <w:r w:rsidRPr="006A13C7">
              <w:rPr>
                <w:rFonts w:ascii="Arial" w:hAnsi="Arial"/>
                <w:noProof/>
                <w:sz w:val="16"/>
              </w:rPr>
              <w:t>AZ</w:t>
            </w:r>
          </w:p>
        </w:tc>
        <w:tc>
          <w:tcPr>
            <w:tcW w:w="3450" w:type="dxa"/>
            <w:tcMar>
              <w:top w:w="0" w:type="dxa"/>
              <w:left w:w="75" w:type="dxa"/>
              <w:bottom w:w="0" w:type="dxa"/>
              <w:right w:w="75" w:type="dxa"/>
            </w:tcMar>
            <w:vAlign w:val="center"/>
          </w:tcPr>
          <w:p w14:paraId="26C252C8" w14:textId="77777777" w:rsidR="00EF2DDC" w:rsidRPr="006A13C7" w:rsidRDefault="00EF2DDC" w:rsidP="005A1802">
            <w:pPr>
              <w:jc w:val="center"/>
              <w:rPr>
                <w:rFonts w:ascii="Arial" w:hAnsi="Arial"/>
                <w:noProof/>
                <w:sz w:val="16"/>
              </w:rPr>
            </w:pPr>
            <w:r w:rsidRPr="006A13C7">
              <w:rPr>
                <w:rFonts w:ascii="Arial" w:hAnsi="Arial"/>
                <w:noProof/>
                <w:sz w:val="16"/>
              </w:rPr>
              <w:t>APPARATO TLPDM03</w:t>
            </w:r>
          </w:p>
        </w:tc>
      </w:tr>
      <w:tr w:rsidR="00EF2DDC" w:rsidRPr="00BF6B9D" w14:paraId="3F2F7108" w14:textId="77777777" w:rsidTr="005A1802">
        <w:trPr>
          <w:trHeight w:val="315"/>
          <w:jc w:val="center"/>
        </w:trPr>
        <w:tc>
          <w:tcPr>
            <w:tcW w:w="2520" w:type="dxa"/>
            <w:tcMar>
              <w:top w:w="0" w:type="dxa"/>
              <w:left w:w="75" w:type="dxa"/>
              <w:bottom w:w="0" w:type="dxa"/>
              <w:right w:w="75" w:type="dxa"/>
            </w:tcMar>
            <w:vAlign w:val="center"/>
          </w:tcPr>
          <w:p w14:paraId="6621FAE3" w14:textId="77777777" w:rsidR="00EF2DDC" w:rsidRPr="006A13C7" w:rsidRDefault="00EF2DDC" w:rsidP="005A1802">
            <w:pPr>
              <w:jc w:val="center"/>
              <w:rPr>
                <w:rFonts w:ascii="Arial" w:hAnsi="Arial"/>
                <w:noProof/>
                <w:sz w:val="16"/>
              </w:rPr>
            </w:pPr>
            <w:r w:rsidRPr="006A13C7">
              <w:rPr>
                <w:rFonts w:ascii="Arial" w:hAnsi="Arial"/>
                <w:noProof/>
                <w:sz w:val="16"/>
              </w:rPr>
              <w:t>TV</w:t>
            </w:r>
          </w:p>
        </w:tc>
        <w:tc>
          <w:tcPr>
            <w:tcW w:w="3450" w:type="dxa"/>
            <w:tcMar>
              <w:top w:w="0" w:type="dxa"/>
              <w:left w:w="75" w:type="dxa"/>
              <w:bottom w:w="0" w:type="dxa"/>
              <w:right w:w="75" w:type="dxa"/>
            </w:tcMar>
            <w:vAlign w:val="center"/>
          </w:tcPr>
          <w:p w14:paraId="40A2C369" w14:textId="77777777" w:rsidR="00EF2DDC" w:rsidRPr="006A13C7" w:rsidRDefault="00EF2DDC" w:rsidP="005A1802">
            <w:pPr>
              <w:jc w:val="center"/>
              <w:rPr>
                <w:rFonts w:ascii="Arial" w:hAnsi="Arial"/>
                <w:noProof/>
                <w:sz w:val="16"/>
              </w:rPr>
            </w:pPr>
            <w:r w:rsidRPr="006A13C7">
              <w:rPr>
                <w:rFonts w:ascii="Arial" w:hAnsi="Arial"/>
                <w:noProof/>
                <w:sz w:val="16"/>
              </w:rPr>
              <w:t>TESSERA VIACARD</w:t>
            </w:r>
          </w:p>
        </w:tc>
      </w:tr>
      <w:tr w:rsidR="005A1802" w:rsidRPr="00BF6B9D" w14:paraId="750C2778" w14:textId="77777777" w:rsidTr="005A1802">
        <w:trPr>
          <w:trHeight w:val="315"/>
          <w:jc w:val="center"/>
        </w:trPr>
        <w:tc>
          <w:tcPr>
            <w:tcW w:w="2520" w:type="dxa"/>
            <w:tcMar>
              <w:top w:w="0" w:type="dxa"/>
              <w:left w:w="75" w:type="dxa"/>
              <w:bottom w:w="0" w:type="dxa"/>
              <w:right w:w="75" w:type="dxa"/>
            </w:tcMar>
            <w:vAlign w:val="center"/>
          </w:tcPr>
          <w:p w14:paraId="1A100A3D" w14:textId="77777777" w:rsidR="005A1802" w:rsidRPr="006A13C7" w:rsidRDefault="005A1802" w:rsidP="005A1802">
            <w:pPr>
              <w:jc w:val="center"/>
              <w:rPr>
                <w:rFonts w:ascii="Arial" w:hAnsi="Arial"/>
                <w:noProof/>
                <w:sz w:val="16"/>
              </w:rPr>
            </w:pPr>
            <w:r w:rsidRPr="005A1802">
              <w:rPr>
                <w:rFonts w:ascii="Arial" w:hAnsi="Arial"/>
                <w:noProof/>
                <w:sz w:val="16"/>
              </w:rPr>
              <w:t>DI</w:t>
            </w:r>
          </w:p>
        </w:tc>
        <w:tc>
          <w:tcPr>
            <w:tcW w:w="3450" w:type="dxa"/>
            <w:tcMar>
              <w:top w:w="0" w:type="dxa"/>
              <w:left w:w="75" w:type="dxa"/>
              <w:bottom w:w="0" w:type="dxa"/>
              <w:right w:w="75" w:type="dxa"/>
            </w:tcMar>
            <w:vAlign w:val="center"/>
          </w:tcPr>
          <w:p w14:paraId="746580D3" w14:textId="77777777" w:rsidR="005A1802" w:rsidRPr="006A13C7" w:rsidRDefault="005A1802" w:rsidP="005A1802">
            <w:pPr>
              <w:jc w:val="center"/>
              <w:rPr>
                <w:rFonts w:ascii="Arial" w:hAnsi="Arial"/>
                <w:noProof/>
                <w:sz w:val="16"/>
              </w:rPr>
            </w:pPr>
            <w:r w:rsidRPr="005A1802">
              <w:rPr>
                <w:rFonts w:ascii="Arial" w:hAnsi="Arial"/>
                <w:noProof/>
                <w:sz w:val="16"/>
              </w:rPr>
              <w:t>DKV BOX ITALIA</w:t>
            </w:r>
          </w:p>
        </w:tc>
      </w:tr>
      <w:tr w:rsidR="005A1802" w:rsidRPr="00BF6B9D" w14:paraId="21DDA8ED" w14:textId="77777777" w:rsidTr="005A1802">
        <w:trPr>
          <w:trHeight w:val="315"/>
          <w:jc w:val="center"/>
        </w:trPr>
        <w:tc>
          <w:tcPr>
            <w:tcW w:w="2520" w:type="dxa"/>
            <w:tcMar>
              <w:top w:w="0" w:type="dxa"/>
              <w:left w:w="75" w:type="dxa"/>
              <w:bottom w:w="0" w:type="dxa"/>
              <w:right w:w="75" w:type="dxa"/>
            </w:tcMar>
            <w:vAlign w:val="center"/>
          </w:tcPr>
          <w:p w14:paraId="6E531A81" w14:textId="77777777" w:rsidR="005A1802" w:rsidRPr="006A13C7" w:rsidRDefault="005A1802" w:rsidP="005A1802">
            <w:pPr>
              <w:jc w:val="center"/>
              <w:rPr>
                <w:rFonts w:ascii="Arial" w:hAnsi="Arial"/>
                <w:noProof/>
                <w:sz w:val="16"/>
              </w:rPr>
            </w:pPr>
            <w:r w:rsidRPr="005A1802">
              <w:rPr>
                <w:rFonts w:ascii="Arial" w:hAnsi="Arial"/>
                <w:noProof/>
                <w:sz w:val="16"/>
              </w:rPr>
              <w:t>TE</w:t>
            </w:r>
          </w:p>
        </w:tc>
        <w:tc>
          <w:tcPr>
            <w:tcW w:w="3450" w:type="dxa"/>
            <w:tcMar>
              <w:top w:w="0" w:type="dxa"/>
              <w:left w:w="75" w:type="dxa"/>
              <w:bottom w:w="0" w:type="dxa"/>
              <w:right w:w="75" w:type="dxa"/>
            </w:tcMar>
            <w:vAlign w:val="bottom"/>
          </w:tcPr>
          <w:p w14:paraId="052CC712" w14:textId="77777777" w:rsidR="005A1802" w:rsidRPr="006A13C7" w:rsidRDefault="005A1802" w:rsidP="005A1802">
            <w:pPr>
              <w:jc w:val="center"/>
              <w:rPr>
                <w:rFonts w:ascii="Arial" w:hAnsi="Arial"/>
                <w:noProof/>
                <w:sz w:val="16"/>
              </w:rPr>
            </w:pPr>
            <w:r w:rsidRPr="005A1802">
              <w:rPr>
                <w:rFonts w:ascii="Arial" w:hAnsi="Arial"/>
                <w:noProof/>
                <w:sz w:val="16"/>
              </w:rPr>
              <w:t>TOLL4EUROPE OBU</w:t>
            </w:r>
          </w:p>
        </w:tc>
      </w:tr>
      <w:tr w:rsidR="005A1802" w:rsidRPr="00BF6B9D" w14:paraId="63E6FAC7" w14:textId="77777777" w:rsidTr="005A1802">
        <w:trPr>
          <w:trHeight w:val="315"/>
          <w:jc w:val="center"/>
        </w:trPr>
        <w:tc>
          <w:tcPr>
            <w:tcW w:w="2520" w:type="dxa"/>
            <w:tcMar>
              <w:top w:w="0" w:type="dxa"/>
              <w:left w:w="75" w:type="dxa"/>
              <w:bottom w:w="0" w:type="dxa"/>
              <w:right w:w="75" w:type="dxa"/>
            </w:tcMar>
            <w:vAlign w:val="center"/>
          </w:tcPr>
          <w:p w14:paraId="4FA64617" w14:textId="77777777" w:rsidR="005A1802" w:rsidRPr="005A1802" w:rsidRDefault="005A1802" w:rsidP="005A1802">
            <w:pPr>
              <w:jc w:val="center"/>
              <w:rPr>
                <w:rFonts w:ascii="Arial" w:hAnsi="Arial"/>
                <w:noProof/>
                <w:sz w:val="16"/>
              </w:rPr>
            </w:pPr>
            <w:r>
              <w:rPr>
                <w:rFonts w:ascii="Arial" w:hAnsi="Arial"/>
                <w:noProof/>
                <w:sz w:val="16"/>
              </w:rPr>
              <w:t>00</w:t>
            </w:r>
          </w:p>
        </w:tc>
        <w:tc>
          <w:tcPr>
            <w:tcW w:w="3450" w:type="dxa"/>
            <w:tcMar>
              <w:top w:w="0" w:type="dxa"/>
              <w:left w:w="75" w:type="dxa"/>
              <w:bottom w:w="0" w:type="dxa"/>
              <w:right w:w="75" w:type="dxa"/>
            </w:tcMar>
            <w:vAlign w:val="bottom"/>
          </w:tcPr>
          <w:p w14:paraId="38DBD0D3" w14:textId="77777777" w:rsidR="005A1802" w:rsidRPr="005A1802" w:rsidRDefault="005A1802" w:rsidP="005A1802">
            <w:pPr>
              <w:jc w:val="center"/>
              <w:rPr>
                <w:rFonts w:ascii="Arial" w:hAnsi="Arial"/>
                <w:noProof/>
                <w:sz w:val="16"/>
              </w:rPr>
            </w:pPr>
            <w:r>
              <w:rPr>
                <w:rFonts w:ascii="Arial" w:hAnsi="Arial"/>
                <w:noProof/>
                <w:sz w:val="16"/>
              </w:rPr>
              <w:t>Supporto non codificato dal Provider</w:t>
            </w:r>
          </w:p>
        </w:tc>
      </w:tr>
    </w:tbl>
    <w:p w14:paraId="2F2F931D" w14:textId="77777777" w:rsidR="00EF2DDC" w:rsidRPr="00FC0B35" w:rsidRDefault="00EF2DDC" w:rsidP="005A1802">
      <w:pPr>
        <w:pStyle w:val="Paragrafoelenco"/>
        <w:numPr>
          <w:ilvl w:val="0"/>
          <w:numId w:val="0"/>
        </w:numPr>
        <w:spacing w:before="0" w:after="160" w:afterAutospacing="0" w:line="259" w:lineRule="auto"/>
        <w:ind w:left="360"/>
        <w:rPr>
          <w:rFonts w:ascii="Arial" w:hAnsi="Arial" w:cs="Arial"/>
          <w:sz w:val="20"/>
          <w:szCs w:val="20"/>
        </w:rPr>
      </w:pPr>
    </w:p>
    <w:p w14:paraId="4F2B8BD0" w14:textId="77777777" w:rsidR="00DE57CE" w:rsidRPr="00FC0B35" w:rsidRDefault="00DE57CE" w:rsidP="00DE57CE">
      <w:pPr>
        <w:ind w:left="-397"/>
        <w:rPr>
          <w:rFonts w:ascii="Arial" w:hAnsi="Arial"/>
          <w:sz w:val="20"/>
          <w:szCs w:val="20"/>
        </w:rPr>
      </w:pPr>
      <w:r w:rsidRPr="00FC0B35">
        <w:rPr>
          <w:rFonts w:ascii="Arial" w:hAnsi="Arial"/>
          <w:sz w:val="20"/>
          <w:szCs w:val="20"/>
        </w:rPr>
        <w:t>Inoltre, viene data la possibilità di effettuare il download di tale catalogo (in formato file excel), così da poterlo consultare anche off</w:t>
      </w:r>
      <w:r>
        <w:rPr>
          <w:rFonts w:ascii="Arial" w:hAnsi="Arial"/>
          <w:sz w:val="20"/>
          <w:szCs w:val="20"/>
        </w:rPr>
        <w:t>line in qualsiasi momento, selezionando</w:t>
      </w:r>
      <w:r w:rsidRPr="00FC0B35">
        <w:rPr>
          <w:rFonts w:ascii="Arial" w:hAnsi="Arial"/>
          <w:sz w:val="20"/>
          <w:szCs w:val="20"/>
        </w:rPr>
        <w:t xml:space="preserve"> il pulsante </w:t>
      </w:r>
      <w:r w:rsidRPr="00FC0B35">
        <w:rPr>
          <w:rFonts w:ascii="Arial" w:hAnsi="Arial"/>
          <w:b/>
          <w:sz w:val="20"/>
        </w:rPr>
        <w:t>Stampa Excel</w:t>
      </w:r>
      <w:r w:rsidRPr="00FC0B35">
        <w:rPr>
          <w:rFonts w:ascii="Arial" w:hAnsi="Arial"/>
          <w:sz w:val="20"/>
          <w:szCs w:val="20"/>
        </w:rPr>
        <w:t>.</w:t>
      </w:r>
    </w:p>
    <w:p w14:paraId="549F80F4" w14:textId="77777777" w:rsidR="00DE57CE" w:rsidRPr="00FC0B35" w:rsidRDefault="00DE57CE" w:rsidP="00DE57CE">
      <w:pPr>
        <w:ind w:left="-397"/>
        <w:rPr>
          <w:rFonts w:ascii="Arial" w:hAnsi="Arial"/>
          <w:sz w:val="20"/>
          <w:szCs w:val="20"/>
        </w:rPr>
      </w:pPr>
      <w:r w:rsidRPr="00FC0B35">
        <w:rPr>
          <w:rFonts w:ascii="Arial" w:hAnsi="Arial"/>
          <w:sz w:val="20"/>
          <w:szCs w:val="20"/>
        </w:rPr>
        <w:t>Questa funzionalità ha lo scopo di ridurre la probabilità di errore che potrebbe verificarsi in seguito all’inserimento di tali dati nelle domande di rimborso sottoscritte dalle imprese.</w:t>
      </w:r>
    </w:p>
    <w:p w14:paraId="0622FB0B" w14:textId="77777777" w:rsidR="00DE57CE" w:rsidRPr="00FC0B35" w:rsidRDefault="00DE57CE" w:rsidP="00DE57CE">
      <w:pPr>
        <w:ind w:left="-397"/>
        <w:rPr>
          <w:rFonts w:ascii="Arial" w:hAnsi="Arial"/>
          <w:sz w:val="20"/>
          <w:szCs w:val="20"/>
        </w:rPr>
      </w:pPr>
      <w:r w:rsidRPr="00FC0B35">
        <w:rPr>
          <w:rFonts w:ascii="Arial" w:hAnsi="Arial"/>
          <w:sz w:val="20"/>
          <w:szCs w:val="20"/>
        </w:rPr>
        <w:lastRenderedPageBreak/>
        <w:t>Tale funzionalità è disponibile solo se si è provveduto ad effettuare la prenotazione e solo dopo che il Comitato Centrale ha ricevuto apposita documentazione inviata da</w:t>
      </w:r>
      <w:r w:rsidR="00B905F6">
        <w:rPr>
          <w:rFonts w:ascii="Arial" w:hAnsi="Arial"/>
          <w:sz w:val="20"/>
          <w:szCs w:val="20"/>
        </w:rPr>
        <w:t>i Service Provider</w:t>
      </w:r>
      <w:r w:rsidRPr="00FC0B35">
        <w:rPr>
          <w:rFonts w:ascii="Arial" w:hAnsi="Arial"/>
          <w:sz w:val="20"/>
          <w:szCs w:val="20"/>
        </w:rPr>
        <w:t xml:space="preserve"> alla fine della fase di prenotazione. In caso contrario, l’utente impresa visualizzerà un messaggio di avviso di codici </w:t>
      </w:r>
      <w:r w:rsidR="00B905F6">
        <w:rPr>
          <w:rFonts w:ascii="Arial" w:hAnsi="Arial"/>
          <w:sz w:val="20"/>
          <w:szCs w:val="20"/>
        </w:rPr>
        <w:t xml:space="preserve">supporto </w:t>
      </w:r>
      <w:r w:rsidRPr="00FC0B35">
        <w:rPr>
          <w:rFonts w:ascii="Arial" w:hAnsi="Arial"/>
          <w:sz w:val="20"/>
          <w:szCs w:val="20"/>
        </w:rPr>
        <w:t>non ancora disponibili.</w:t>
      </w:r>
    </w:p>
    <w:p w14:paraId="070585C7" w14:textId="77777777" w:rsidR="00DE57CE" w:rsidRPr="00FC0B35" w:rsidRDefault="00DE57CE" w:rsidP="00DE57CE">
      <w:pPr>
        <w:pStyle w:val="Paragrafoelenco"/>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14:paraId="79E9E048" w14:textId="77777777" w:rsidR="00DE57CE" w:rsidRDefault="00DE57CE" w:rsidP="00B97DDD">
      <w:pPr>
        <w:pStyle w:val="Paragrafoelenco"/>
        <w:numPr>
          <w:ilvl w:val="0"/>
          <w:numId w:val="0"/>
        </w:numPr>
        <w:ind w:left="720"/>
        <w:rPr>
          <w:rFonts w:ascii="Arial" w:hAnsi="Arial" w:cs="Arial"/>
          <w:sz w:val="20"/>
          <w:szCs w:val="20"/>
        </w:rPr>
      </w:pPr>
    </w:p>
    <w:p w14:paraId="1C4E24D1" w14:textId="77777777" w:rsidR="002D4905" w:rsidRDefault="002D4905" w:rsidP="002D4905">
      <w:pPr>
        <w:pStyle w:val="Titolo2"/>
        <w:rPr>
          <w:rFonts w:ascii="Arial" w:hAnsi="Arial"/>
          <w:lang w:val="it-IT"/>
        </w:rPr>
      </w:pPr>
      <w:bookmarkStart w:id="105" w:name="_Toc104555360"/>
      <w:r>
        <w:rPr>
          <w:rFonts w:ascii="Arial" w:hAnsi="Arial"/>
          <w:lang w:val="it-IT"/>
        </w:rPr>
        <w:t>POPOLAMENTO ARCHIVIO</w:t>
      </w:r>
      <w:bookmarkEnd w:id="105"/>
    </w:p>
    <w:p w14:paraId="7CE726BC" w14:textId="77777777" w:rsidR="00227661" w:rsidRPr="00D147EA" w:rsidRDefault="00EB4E15" w:rsidP="00D147EA">
      <w:pPr>
        <w:pStyle w:val="Titolo3"/>
        <w:rPr>
          <w:rFonts w:ascii="Arial" w:hAnsi="Arial"/>
        </w:rPr>
      </w:pPr>
      <w:bookmarkStart w:id="106" w:name="_Toc104555361"/>
      <w:r w:rsidRPr="0070291D">
        <w:rPr>
          <w:rFonts w:ascii="Arial" w:hAnsi="Arial"/>
        </w:rPr>
        <w:t>Anagrafica</w:t>
      </w:r>
      <w:r w:rsidR="00D62D84">
        <w:rPr>
          <w:rFonts w:ascii="Arial" w:hAnsi="Arial"/>
        </w:rPr>
        <w:t xml:space="preserve"> </w:t>
      </w:r>
      <w:r w:rsidRPr="0070291D">
        <w:rPr>
          <w:rFonts w:ascii="Arial" w:hAnsi="Arial"/>
        </w:rPr>
        <w:t>raggruppamento</w:t>
      </w:r>
      <w:bookmarkEnd w:id="106"/>
    </w:p>
    <w:p w14:paraId="4AC5FF12" w14:textId="77777777" w:rsidR="00227661" w:rsidRPr="00FC0B35" w:rsidRDefault="000167FF" w:rsidP="004623E4">
      <w:pPr>
        <w:pStyle w:val="p1"/>
        <w:ind w:left="-397"/>
        <w:jc w:val="both"/>
        <w:rPr>
          <w:rFonts w:ascii="Arial" w:eastAsia="Times New Roman" w:hAnsi="Arial" w:cs="Arial"/>
          <w:color w:val="auto"/>
          <w:sz w:val="20"/>
          <w:szCs w:val="18"/>
          <w:lang w:val="it-IT"/>
        </w:rPr>
      </w:pPr>
      <w:r>
        <w:rPr>
          <w:rFonts w:ascii="Arial" w:eastAsia="Times New Roman" w:hAnsi="Arial" w:cs="Arial"/>
          <w:color w:val="auto"/>
          <w:sz w:val="20"/>
          <w:szCs w:val="18"/>
          <w:lang w:val="it-IT"/>
        </w:rPr>
        <w:t xml:space="preserve">Questa </w:t>
      </w:r>
      <w:r w:rsidR="007658C6">
        <w:rPr>
          <w:rFonts w:ascii="Arial" w:eastAsia="Times New Roman" w:hAnsi="Arial" w:cs="Arial"/>
          <w:color w:val="auto"/>
          <w:sz w:val="20"/>
          <w:szCs w:val="18"/>
          <w:lang w:val="it-IT"/>
        </w:rPr>
        <w:t>voce di menu permette a quelle</w:t>
      </w:r>
      <w:r w:rsidR="00D147EA">
        <w:rPr>
          <w:rFonts w:ascii="Arial" w:eastAsia="Times New Roman" w:hAnsi="Arial" w:cs="Arial"/>
          <w:color w:val="auto"/>
          <w:sz w:val="20"/>
          <w:szCs w:val="18"/>
          <w:lang w:val="it-IT"/>
        </w:rPr>
        <w:t xml:space="preserve"> imprese che siano</w:t>
      </w:r>
      <w:r w:rsidR="00227661" w:rsidRPr="00FC0B35">
        <w:rPr>
          <w:rFonts w:ascii="Arial" w:eastAsia="Times New Roman" w:hAnsi="Arial" w:cs="Arial"/>
          <w:color w:val="auto"/>
          <w:sz w:val="20"/>
          <w:szCs w:val="18"/>
          <w:lang w:val="it-IT"/>
        </w:rPr>
        <w:t xml:space="preserve"> raggruppamenti </w:t>
      </w:r>
      <w:r w:rsidR="007658C6">
        <w:rPr>
          <w:rFonts w:ascii="Arial" w:eastAsia="Times New Roman" w:hAnsi="Arial" w:cs="Arial"/>
          <w:color w:val="auto"/>
          <w:sz w:val="20"/>
          <w:szCs w:val="18"/>
          <w:lang w:val="it-IT"/>
        </w:rPr>
        <w:t>(</w:t>
      </w:r>
      <w:r w:rsidR="00227661" w:rsidRPr="00FC0B35">
        <w:rPr>
          <w:rFonts w:ascii="Arial" w:eastAsia="Times New Roman" w:hAnsi="Arial" w:cs="Arial"/>
          <w:color w:val="auto"/>
          <w:sz w:val="20"/>
          <w:szCs w:val="18"/>
          <w:lang w:val="it-IT"/>
        </w:rPr>
        <w:t>in forma di consorzio, cooperativ</w:t>
      </w:r>
      <w:r w:rsidR="007658C6">
        <w:rPr>
          <w:rFonts w:ascii="Arial" w:eastAsia="Times New Roman" w:hAnsi="Arial" w:cs="Arial"/>
          <w:color w:val="auto"/>
          <w:sz w:val="20"/>
          <w:szCs w:val="18"/>
          <w:lang w:val="it-IT"/>
        </w:rPr>
        <w:t xml:space="preserve">a o società consortile) di </w:t>
      </w:r>
      <w:r w:rsidR="00227661" w:rsidRPr="00FC0B35">
        <w:rPr>
          <w:rFonts w:ascii="Arial" w:eastAsia="Times New Roman" w:hAnsi="Arial" w:cs="Arial"/>
          <w:color w:val="auto"/>
          <w:sz w:val="20"/>
          <w:szCs w:val="18"/>
          <w:lang w:val="it-IT"/>
        </w:rPr>
        <w:t xml:space="preserve">fornire le informazioni anagrafiche </w:t>
      </w:r>
      <w:r w:rsidR="00D147EA">
        <w:rPr>
          <w:rFonts w:ascii="Arial" w:eastAsia="Times New Roman" w:hAnsi="Arial" w:cs="Arial"/>
          <w:color w:val="auto"/>
          <w:sz w:val="20"/>
          <w:szCs w:val="18"/>
          <w:lang w:val="it-IT"/>
        </w:rPr>
        <w:t>sulla composizione dei</w:t>
      </w:r>
      <w:r w:rsidR="00227661" w:rsidRPr="00FC0B35">
        <w:rPr>
          <w:rFonts w:ascii="Arial" w:eastAsia="Times New Roman" w:hAnsi="Arial" w:cs="Arial"/>
          <w:color w:val="auto"/>
          <w:sz w:val="20"/>
          <w:szCs w:val="18"/>
          <w:lang w:val="it-IT"/>
        </w:rPr>
        <w:t xml:space="preserve"> raggruppamenti di imprese esercenti attività di autotrasporto di cose</w:t>
      </w:r>
      <w:r w:rsidR="007658C6">
        <w:rPr>
          <w:rFonts w:ascii="Arial" w:eastAsia="Times New Roman" w:hAnsi="Arial" w:cs="Arial"/>
          <w:color w:val="auto"/>
          <w:sz w:val="20"/>
          <w:szCs w:val="18"/>
          <w:lang w:val="it-IT"/>
        </w:rPr>
        <w:t xml:space="preserve"> per l’anno di rimborso in corso.</w:t>
      </w:r>
      <w:r w:rsidR="00C232B8">
        <w:rPr>
          <w:rFonts w:ascii="Arial" w:eastAsia="Times New Roman" w:hAnsi="Arial" w:cs="Arial"/>
          <w:color w:val="auto"/>
          <w:sz w:val="20"/>
          <w:szCs w:val="18"/>
          <w:lang w:val="it-IT"/>
        </w:rPr>
        <w:t xml:space="preserve"> Tali informazioni possono essere inserite solo da raggruppamenti che hanno effettuato correttamente la prenotazione.</w:t>
      </w:r>
    </w:p>
    <w:p w14:paraId="28D72A49" w14:textId="77777777" w:rsidR="00227661" w:rsidRPr="00FC0B35" w:rsidRDefault="00227661" w:rsidP="004623E4">
      <w:pPr>
        <w:pStyle w:val="p1"/>
        <w:ind w:left="-397"/>
        <w:jc w:val="both"/>
        <w:rPr>
          <w:rFonts w:ascii="Arial" w:eastAsia="Times New Roman" w:hAnsi="Arial" w:cs="Arial"/>
          <w:color w:val="auto"/>
          <w:sz w:val="18"/>
          <w:szCs w:val="18"/>
          <w:lang w:val="it-IT"/>
        </w:rPr>
      </w:pPr>
    </w:p>
    <w:p w14:paraId="617DF6B4" w14:textId="77777777" w:rsidR="00227661" w:rsidRDefault="005467C5" w:rsidP="004623E4">
      <w:pPr>
        <w:pStyle w:val="p2"/>
        <w:ind w:left="-397"/>
        <w:jc w:val="both"/>
        <w:rPr>
          <w:rFonts w:ascii="Arial" w:eastAsia="Times New Roman" w:hAnsi="Arial" w:cs="Arial"/>
          <w:color w:val="auto"/>
          <w:sz w:val="20"/>
          <w:szCs w:val="18"/>
          <w:lang w:val="it-IT"/>
        </w:rPr>
      </w:pPr>
      <w:r w:rsidRPr="00AE2114">
        <w:rPr>
          <w:rFonts w:ascii="Arial" w:hAnsi="Arial" w:cs="Arial"/>
          <w:noProof/>
          <w:sz w:val="20"/>
          <w:szCs w:val="20"/>
          <w:lang w:val="it-IT" w:eastAsia="it-IT"/>
        </w:rPr>
        <w:drawing>
          <wp:anchor distT="0" distB="0" distL="114300" distR="114300" simplePos="0" relativeHeight="251653120" behindDoc="0" locked="0" layoutInCell="1" allowOverlap="1" wp14:anchorId="31080F51" wp14:editId="6DFFA67F">
            <wp:simplePos x="0" y="0"/>
            <wp:positionH relativeFrom="column">
              <wp:posOffset>-236220</wp:posOffset>
            </wp:positionH>
            <wp:positionV relativeFrom="paragraph">
              <wp:posOffset>313055</wp:posOffset>
            </wp:positionV>
            <wp:extent cx="5490210" cy="2037080"/>
            <wp:effectExtent l="19050" t="1905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490210" cy="20370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658C6" w:rsidRPr="007658C6">
        <w:rPr>
          <w:rFonts w:ascii="Arial" w:eastAsia="Times New Roman" w:hAnsi="Arial" w:cs="Arial"/>
          <w:color w:val="auto"/>
          <w:sz w:val="20"/>
          <w:szCs w:val="18"/>
          <w:lang w:val="it-IT"/>
        </w:rPr>
        <w:t>Alla selezione della voce di menu</w:t>
      </w:r>
      <w:r w:rsidR="00D62D84">
        <w:rPr>
          <w:rFonts w:ascii="Arial" w:eastAsia="Times New Roman" w:hAnsi="Arial" w:cs="Arial"/>
          <w:color w:val="auto"/>
          <w:sz w:val="20"/>
          <w:szCs w:val="18"/>
          <w:lang w:val="it-IT"/>
        </w:rPr>
        <w:t xml:space="preserve"> </w:t>
      </w:r>
      <w:r w:rsidR="007658C6" w:rsidRPr="007658C6">
        <w:rPr>
          <w:rFonts w:ascii="Arial" w:eastAsia="Times New Roman" w:hAnsi="Arial" w:cs="Arial"/>
          <w:b/>
          <w:color w:val="auto"/>
          <w:sz w:val="20"/>
          <w:szCs w:val="18"/>
          <w:lang w:val="it-IT"/>
        </w:rPr>
        <w:t>Anagrafica Raggruppamento</w:t>
      </w:r>
      <w:r w:rsidR="007658C6" w:rsidRPr="007658C6">
        <w:rPr>
          <w:rFonts w:ascii="Arial" w:eastAsia="Times New Roman" w:hAnsi="Arial" w:cs="Arial"/>
          <w:color w:val="auto"/>
          <w:sz w:val="20"/>
          <w:szCs w:val="18"/>
          <w:lang w:val="it-IT"/>
        </w:rPr>
        <w:t>, viene mostrata una maschera come segue:</w:t>
      </w:r>
    </w:p>
    <w:p w14:paraId="386E3C78" w14:textId="77777777" w:rsidR="007658C6" w:rsidRPr="00FC0B35" w:rsidRDefault="007658C6" w:rsidP="00130EE7">
      <w:pPr>
        <w:pStyle w:val="p2"/>
        <w:ind w:left="-397"/>
        <w:jc w:val="center"/>
        <w:rPr>
          <w:rFonts w:ascii="Arial" w:eastAsia="Times New Roman" w:hAnsi="Arial" w:cs="Arial"/>
          <w:color w:val="auto"/>
          <w:sz w:val="18"/>
          <w:szCs w:val="18"/>
          <w:lang w:val="it-IT"/>
        </w:rPr>
      </w:pPr>
    </w:p>
    <w:p w14:paraId="7812A2B4" w14:textId="77777777" w:rsidR="00227661" w:rsidRPr="00FC0B35" w:rsidRDefault="00227661" w:rsidP="004623E4">
      <w:pPr>
        <w:pStyle w:val="p2"/>
        <w:ind w:left="-397"/>
        <w:jc w:val="center"/>
        <w:rPr>
          <w:rFonts w:ascii="Arial" w:eastAsia="Times New Roman" w:hAnsi="Arial" w:cs="Arial"/>
          <w:color w:val="auto"/>
          <w:sz w:val="18"/>
          <w:szCs w:val="18"/>
          <w:lang w:val="it-IT"/>
        </w:rPr>
      </w:pPr>
    </w:p>
    <w:p w14:paraId="7DF8CECB" w14:textId="77777777" w:rsidR="007658C6" w:rsidRDefault="007658C6" w:rsidP="004623E4">
      <w:pPr>
        <w:ind w:left="-397"/>
        <w:rPr>
          <w:rFonts w:ascii="Arial" w:hAnsi="Arial"/>
          <w:sz w:val="20"/>
        </w:rPr>
      </w:pPr>
      <w:r>
        <w:rPr>
          <w:rFonts w:ascii="Arial" w:hAnsi="Arial"/>
          <w:sz w:val="20"/>
        </w:rPr>
        <w:t>Verranno forniti come dati precaricati sia l’anno di rimborso in corso, sia il codice Albo del raggruppamento conto terzi richiedente il rimborso (genericamente indicato come Codice Albo Consorzio).</w:t>
      </w:r>
    </w:p>
    <w:p w14:paraId="4D22483E" w14:textId="77777777" w:rsidR="007658C6" w:rsidRDefault="007658C6" w:rsidP="004623E4">
      <w:pPr>
        <w:ind w:left="-397"/>
        <w:rPr>
          <w:rFonts w:ascii="Arial" w:hAnsi="Arial"/>
          <w:sz w:val="20"/>
        </w:rPr>
      </w:pPr>
      <w:r>
        <w:rPr>
          <w:rFonts w:ascii="Arial" w:hAnsi="Arial"/>
          <w:sz w:val="20"/>
        </w:rPr>
        <w:t xml:space="preserve">Selezionando il tasto </w:t>
      </w:r>
      <w:r w:rsidRPr="007658C6">
        <w:rPr>
          <w:rFonts w:ascii="Arial" w:hAnsi="Arial"/>
          <w:b/>
          <w:sz w:val="20"/>
        </w:rPr>
        <w:t>Ricerca</w:t>
      </w:r>
      <w:r>
        <w:rPr>
          <w:rFonts w:ascii="Arial" w:hAnsi="Arial"/>
          <w:sz w:val="20"/>
        </w:rPr>
        <w:t>, l’utente potrà prendere visione della composizione del proprio raggruppamento fornita per l’anno di rimborso in corso. Dunque, al primo accesso, non sarà visibile alcun risultato.</w:t>
      </w:r>
    </w:p>
    <w:p w14:paraId="373A4E29" w14:textId="77777777" w:rsidR="007658C6" w:rsidRDefault="007658C6" w:rsidP="004623E4">
      <w:pPr>
        <w:ind w:left="-397"/>
        <w:rPr>
          <w:rFonts w:ascii="Arial" w:hAnsi="Arial"/>
          <w:sz w:val="20"/>
        </w:rPr>
      </w:pPr>
      <w:r>
        <w:rPr>
          <w:rFonts w:ascii="Arial" w:hAnsi="Arial"/>
          <w:sz w:val="20"/>
        </w:rPr>
        <w:t>Per le ricerche è possibile utilizzare il filtro Codice Albo Sub-Consorzio, per avere visione delle imprese associate ad uno specifico sub-consorzio dichiarato per l’anno in corso.</w:t>
      </w:r>
    </w:p>
    <w:p w14:paraId="52D55A5A" w14:textId="77777777" w:rsidR="007658C6" w:rsidRDefault="007658C6" w:rsidP="004623E4">
      <w:pPr>
        <w:ind w:left="-397"/>
        <w:rPr>
          <w:rFonts w:ascii="Arial" w:hAnsi="Arial"/>
          <w:sz w:val="20"/>
        </w:rPr>
      </w:pPr>
      <w:r>
        <w:rPr>
          <w:rFonts w:ascii="Arial" w:hAnsi="Arial"/>
          <w:sz w:val="20"/>
        </w:rPr>
        <w:t xml:space="preserve">Oppure si può ricercare la specifica impresa associata, inserendo il relativo Codice Albo della Consorziata (nel caso di impresa italiana) o il Codice Licenza Comunitaria (nel caso di impresa estera) e selezionare il tasto </w:t>
      </w:r>
      <w:r w:rsidRPr="007658C6">
        <w:rPr>
          <w:rFonts w:ascii="Arial" w:hAnsi="Arial"/>
          <w:b/>
          <w:sz w:val="20"/>
        </w:rPr>
        <w:t>Ricerca</w:t>
      </w:r>
      <w:r>
        <w:rPr>
          <w:rFonts w:ascii="Arial" w:hAnsi="Arial"/>
          <w:sz w:val="20"/>
        </w:rPr>
        <w:t>.</w:t>
      </w:r>
    </w:p>
    <w:p w14:paraId="5DF81845" w14:textId="77777777" w:rsidR="0086668E" w:rsidRDefault="0086668E" w:rsidP="004623E4">
      <w:pPr>
        <w:ind w:left="-397"/>
        <w:rPr>
          <w:rFonts w:ascii="Arial" w:hAnsi="Arial"/>
          <w:sz w:val="20"/>
        </w:rPr>
      </w:pPr>
      <w:r>
        <w:rPr>
          <w:rFonts w:ascii="Arial" w:hAnsi="Arial"/>
          <w:sz w:val="20"/>
        </w:rPr>
        <w:t>Il risultato della ricerca verrà presentato come nell’immagine seguente:</w:t>
      </w:r>
    </w:p>
    <w:p w14:paraId="11C7E649" w14:textId="77777777" w:rsidR="0086668E" w:rsidRDefault="00FC0B9C" w:rsidP="00FC0B9C">
      <w:pPr>
        <w:ind w:left="-397"/>
        <w:jc w:val="center"/>
        <w:rPr>
          <w:rFonts w:ascii="Arial" w:hAnsi="Arial"/>
          <w:sz w:val="20"/>
        </w:rPr>
      </w:pPr>
      <w:r>
        <w:rPr>
          <w:rFonts w:ascii="Arial" w:hAnsi="Arial"/>
          <w:noProof/>
          <w:sz w:val="20"/>
          <w:lang w:eastAsia="it-IT"/>
        </w:rPr>
        <w:lastRenderedPageBreak/>
        <w:drawing>
          <wp:inline distT="0" distB="0" distL="0" distR="0" wp14:anchorId="4A484796" wp14:editId="03A33779">
            <wp:extent cx="5389100" cy="2484783"/>
            <wp:effectExtent l="19050" t="1905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2907" cy="2486538"/>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3CDA427B" w14:textId="77777777" w:rsidR="00210E33" w:rsidRDefault="00DB5E4C" w:rsidP="00A66CE4">
      <w:pPr>
        <w:pStyle w:val="Paragrafoelenco"/>
        <w:numPr>
          <w:ilvl w:val="0"/>
          <w:numId w:val="0"/>
        </w:numPr>
        <w:ind w:left="-397"/>
        <w:rPr>
          <w:rFonts w:ascii="Arial" w:hAnsi="Arial" w:cs="Arial"/>
          <w:sz w:val="20"/>
          <w:szCs w:val="20"/>
        </w:rPr>
      </w:pPr>
      <w:r>
        <w:rPr>
          <w:rFonts w:ascii="Arial" w:hAnsi="Arial" w:cs="Arial"/>
          <w:sz w:val="20"/>
          <w:szCs w:val="20"/>
        </w:rPr>
        <w:t>I dati visualiz</w:t>
      </w:r>
      <w:r w:rsidR="00A66CE4">
        <w:rPr>
          <w:rFonts w:ascii="Arial" w:hAnsi="Arial" w:cs="Arial"/>
          <w:sz w:val="20"/>
          <w:szCs w:val="20"/>
        </w:rPr>
        <w:t>zati sono in sola consultazione</w:t>
      </w:r>
      <w:r>
        <w:rPr>
          <w:rFonts w:ascii="Arial" w:hAnsi="Arial" w:cs="Arial"/>
          <w:sz w:val="20"/>
          <w:szCs w:val="20"/>
        </w:rPr>
        <w:t xml:space="preserve"> ma</w:t>
      </w:r>
      <w:r w:rsidR="00A66CE4">
        <w:rPr>
          <w:rFonts w:ascii="Arial" w:hAnsi="Arial" w:cs="Arial"/>
          <w:sz w:val="20"/>
          <w:szCs w:val="20"/>
        </w:rPr>
        <w:t>,</w:t>
      </w:r>
      <w:r>
        <w:rPr>
          <w:rFonts w:ascii="Arial" w:hAnsi="Arial" w:cs="Arial"/>
          <w:sz w:val="20"/>
          <w:szCs w:val="20"/>
        </w:rPr>
        <w:t xml:space="preserve"> s</w:t>
      </w:r>
      <w:r w:rsidR="003E0351">
        <w:rPr>
          <w:rFonts w:ascii="Arial" w:hAnsi="Arial" w:cs="Arial"/>
          <w:sz w:val="20"/>
          <w:szCs w:val="20"/>
        </w:rPr>
        <w:t xml:space="preserve">elezionando una impresa presente in elenco, sarà possibile effettuare </w:t>
      </w:r>
      <w:r>
        <w:rPr>
          <w:rFonts w:ascii="Arial" w:hAnsi="Arial" w:cs="Arial"/>
          <w:sz w:val="20"/>
          <w:szCs w:val="20"/>
        </w:rPr>
        <w:t>una del</w:t>
      </w:r>
      <w:r w:rsidR="003E0351">
        <w:rPr>
          <w:rFonts w:ascii="Arial" w:hAnsi="Arial" w:cs="Arial"/>
          <w:sz w:val="20"/>
          <w:szCs w:val="20"/>
        </w:rPr>
        <w:t>le seguenti operazioni:</w:t>
      </w:r>
    </w:p>
    <w:p w14:paraId="1C3538DC" w14:textId="77777777" w:rsidR="003E0351" w:rsidRDefault="003E0351" w:rsidP="00067F6D">
      <w:pPr>
        <w:pStyle w:val="Paragrafoelenco"/>
        <w:numPr>
          <w:ilvl w:val="0"/>
          <w:numId w:val="51"/>
        </w:numPr>
        <w:ind w:left="360"/>
        <w:rPr>
          <w:rFonts w:ascii="Arial" w:hAnsi="Arial" w:cs="Arial"/>
          <w:sz w:val="20"/>
          <w:szCs w:val="20"/>
        </w:rPr>
      </w:pPr>
      <w:r>
        <w:rPr>
          <w:rFonts w:ascii="Arial" w:hAnsi="Arial" w:cs="Arial"/>
          <w:sz w:val="20"/>
          <w:szCs w:val="20"/>
        </w:rPr>
        <w:t>Modifica</w:t>
      </w:r>
    </w:p>
    <w:p w14:paraId="40D31109" w14:textId="77777777" w:rsidR="003E0351" w:rsidRDefault="003E0351" w:rsidP="00067F6D">
      <w:pPr>
        <w:pStyle w:val="Paragrafoelenco"/>
        <w:numPr>
          <w:ilvl w:val="0"/>
          <w:numId w:val="51"/>
        </w:numPr>
        <w:ind w:left="360"/>
        <w:rPr>
          <w:rFonts w:ascii="Arial" w:hAnsi="Arial" w:cs="Arial"/>
          <w:sz w:val="20"/>
          <w:szCs w:val="20"/>
        </w:rPr>
      </w:pPr>
      <w:r>
        <w:rPr>
          <w:rFonts w:ascii="Arial" w:hAnsi="Arial" w:cs="Arial"/>
          <w:sz w:val="20"/>
          <w:szCs w:val="20"/>
        </w:rPr>
        <w:t>Elimina</w:t>
      </w:r>
    </w:p>
    <w:p w14:paraId="7C415A30" w14:textId="77777777" w:rsidR="003E0351" w:rsidRDefault="003E0351" w:rsidP="00067F6D">
      <w:pPr>
        <w:pStyle w:val="Paragrafoelenco"/>
        <w:numPr>
          <w:ilvl w:val="0"/>
          <w:numId w:val="51"/>
        </w:numPr>
        <w:ind w:left="360"/>
        <w:rPr>
          <w:rFonts w:ascii="Arial" w:hAnsi="Arial" w:cs="Arial"/>
          <w:sz w:val="20"/>
          <w:szCs w:val="20"/>
        </w:rPr>
      </w:pPr>
      <w:r>
        <w:rPr>
          <w:rFonts w:ascii="Arial" w:hAnsi="Arial" w:cs="Arial"/>
          <w:sz w:val="20"/>
          <w:szCs w:val="20"/>
        </w:rPr>
        <w:t>Dettaglio</w:t>
      </w:r>
    </w:p>
    <w:p w14:paraId="722DCE0F" w14:textId="77777777" w:rsidR="003E0351" w:rsidRDefault="003E0351"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14:paraId="62470192" w14:textId="77777777" w:rsidR="005C509E" w:rsidRDefault="005C509E" w:rsidP="004623E4">
      <w:pPr>
        <w:ind w:left="-397"/>
        <w:rPr>
          <w:rFonts w:ascii="Arial" w:hAnsi="Arial"/>
          <w:sz w:val="20"/>
          <w:szCs w:val="20"/>
        </w:rPr>
      </w:pPr>
      <w:r w:rsidRPr="005C509E">
        <w:rPr>
          <w:rFonts w:ascii="Arial" w:hAnsi="Arial"/>
          <w:sz w:val="20"/>
          <w:szCs w:val="20"/>
        </w:rPr>
        <w:t>Nel caso in cui non vi s</w:t>
      </w:r>
      <w:r w:rsidR="00E31DAC">
        <w:rPr>
          <w:rFonts w:ascii="Arial" w:hAnsi="Arial"/>
          <w:sz w:val="20"/>
          <w:szCs w:val="20"/>
        </w:rPr>
        <w:t>ia</w:t>
      </w:r>
      <w:r w:rsidRPr="005C509E">
        <w:rPr>
          <w:rFonts w:ascii="Arial" w:hAnsi="Arial"/>
          <w:sz w:val="20"/>
          <w:szCs w:val="20"/>
        </w:rPr>
        <w:t>no risultati che rispettano i criteri di ricerca impostati, il sistema mostrerà il seguente messaggio: “Non sono presenti risultati che rispettano i criteri di ricerca selezionati”.</w:t>
      </w:r>
    </w:p>
    <w:p w14:paraId="59141C13" w14:textId="77777777" w:rsidR="00161959" w:rsidRDefault="00161959" w:rsidP="004623E4">
      <w:pPr>
        <w:ind w:left="-397"/>
        <w:rPr>
          <w:rFonts w:ascii="Arial" w:hAnsi="Arial"/>
          <w:sz w:val="20"/>
          <w:szCs w:val="20"/>
        </w:rPr>
      </w:pPr>
    </w:p>
    <w:p w14:paraId="7385DD2A" w14:textId="77777777" w:rsidR="00210E33" w:rsidRPr="00DB5E4C" w:rsidRDefault="00EB4E15" w:rsidP="00D53A97">
      <w:pPr>
        <w:pStyle w:val="Titolo3"/>
        <w:numPr>
          <w:ilvl w:val="3"/>
          <w:numId w:val="7"/>
        </w:numPr>
        <w:ind w:left="1135" w:hanging="284"/>
        <w:rPr>
          <w:rFonts w:ascii="Arial" w:hAnsi="Arial"/>
          <w:lang w:val="it-IT"/>
        </w:rPr>
      </w:pPr>
      <w:bookmarkStart w:id="107" w:name="_Toc104555362"/>
      <w:r w:rsidRPr="00DB5E4C">
        <w:rPr>
          <w:rFonts w:ascii="Arial" w:hAnsi="Arial"/>
          <w:lang w:val="it-IT"/>
        </w:rPr>
        <w:t>Modifica</w:t>
      </w:r>
      <w:r w:rsidR="00C24820" w:rsidRPr="00DB5E4C">
        <w:rPr>
          <w:rFonts w:ascii="Arial" w:hAnsi="Arial"/>
          <w:lang w:val="it-IT"/>
        </w:rPr>
        <w:t xml:space="preserve"> anagrafica per anno corrente</w:t>
      </w:r>
      <w:bookmarkEnd w:id="107"/>
    </w:p>
    <w:p w14:paraId="71829369" w14:textId="77777777" w:rsidR="00C24820" w:rsidRDefault="00C24820"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sidR="00DB5E4C">
        <w:rPr>
          <w:rFonts w:ascii="Arial" w:hAnsi="Arial"/>
          <w:sz w:val="20"/>
          <w:szCs w:val="20"/>
        </w:rPr>
        <w:t xml:space="preserve">il tasto </w:t>
      </w:r>
      <w:r w:rsidR="00DB5E4C" w:rsidRPr="00DB5E4C">
        <w:rPr>
          <w:rFonts w:ascii="Arial" w:hAnsi="Arial"/>
          <w:b/>
          <w:sz w:val="20"/>
          <w:szCs w:val="20"/>
        </w:rPr>
        <w:t>Modifica</w:t>
      </w:r>
      <w:r w:rsidR="00DB5E4C">
        <w:rPr>
          <w:rFonts w:ascii="Arial" w:hAnsi="Arial"/>
          <w:sz w:val="20"/>
          <w:szCs w:val="20"/>
        </w:rPr>
        <w:t>, presente in fondo alla pagina descritta nel paragrafo 2.</w:t>
      </w:r>
      <w:r w:rsidR="00EA4BAE">
        <w:rPr>
          <w:rFonts w:ascii="Arial" w:hAnsi="Arial"/>
          <w:sz w:val="20"/>
          <w:szCs w:val="20"/>
        </w:rPr>
        <w:t>4</w:t>
      </w:r>
      <w:r w:rsidR="00DB5E4C">
        <w:rPr>
          <w:rFonts w:ascii="Arial" w:hAnsi="Arial"/>
          <w:sz w:val="20"/>
          <w:szCs w:val="20"/>
        </w:rPr>
        <w:t>.1</w:t>
      </w:r>
      <w:r w:rsidR="00EF14F3">
        <w:rPr>
          <w:rFonts w:ascii="Arial" w:hAnsi="Arial"/>
          <w:sz w:val="20"/>
          <w:szCs w:val="20"/>
        </w:rPr>
        <w:t>, viene data la possibilità di modificare i dati precedentemente inseriti e validi per l’anno di rimborso esplicitato in maschera:</w:t>
      </w:r>
    </w:p>
    <w:p w14:paraId="395E066D" w14:textId="77777777" w:rsidR="00EF14F3" w:rsidRDefault="001D6FDA" w:rsidP="001D6FDA">
      <w:pPr>
        <w:ind w:left="-397"/>
        <w:jc w:val="center"/>
        <w:rPr>
          <w:rFonts w:ascii="Arial" w:hAnsi="Arial"/>
          <w:sz w:val="20"/>
          <w:szCs w:val="20"/>
        </w:rPr>
      </w:pPr>
      <w:r>
        <w:rPr>
          <w:rFonts w:ascii="Arial" w:hAnsi="Arial"/>
          <w:noProof/>
          <w:sz w:val="20"/>
          <w:szCs w:val="20"/>
          <w:lang w:eastAsia="it-IT"/>
        </w:rPr>
        <w:drawing>
          <wp:inline distT="0" distB="0" distL="0" distR="0" wp14:anchorId="5B4D2BAC" wp14:editId="2793CEA3">
            <wp:extent cx="5417839" cy="2498034"/>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6703" cy="2502121"/>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672950FF" w14:textId="77777777" w:rsidR="00EF14F3" w:rsidRPr="00EF14F3" w:rsidRDefault="00EF14F3" w:rsidP="004623E4">
      <w:pPr>
        <w:ind w:left="-397"/>
        <w:rPr>
          <w:rFonts w:ascii="Arial" w:hAnsi="Arial"/>
          <w:sz w:val="20"/>
          <w:szCs w:val="20"/>
        </w:rPr>
      </w:pPr>
      <w:r w:rsidRPr="00EF14F3">
        <w:rPr>
          <w:rFonts w:ascii="Arial" w:hAnsi="Arial"/>
          <w:sz w:val="20"/>
          <w:szCs w:val="20"/>
        </w:rPr>
        <w:t xml:space="preserve">L'operazione è consentita </w:t>
      </w:r>
      <w:r w:rsidR="00DE0C09">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sidR="00DE0C09">
        <w:rPr>
          <w:rFonts w:ascii="Arial" w:hAnsi="Arial"/>
          <w:sz w:val="20"/>
          <w:szCs w:val="20"/>
        </w:rPr>
        <w:t>di rimborso in stato ‘Inserita’ al momento dell’operazione di modifica</w:t>
      </w:r>
      <w:r w:rsidRPr="00EF14F3">
        <w:rPr>
          <w:rFonts w:ascii="Arial" w:hAnsi="Arial"/>
          <w:sz w:val="20"/>
          <w:szCs w:val="20"/>
        </w:rPr>
        <w:t>.</w:t>
      </w:r>
    </w:p>
    <w:p w14:paraId="371538D4" w14:textId="77777777" w:rsidR="00EF14F3" w:rsidRPr="00EF14F3" w:rsidRDefault="00EF14F3" w:rsidP="004623E4">
      <w:pPr>
        <w:ind w:left="-397"/>
        <w:rPr>
          <w:rFonts w:ascii="Arial" w:hAnsi="Arial"/>
          <w:sz w:val="20"/>
          <w:szCs w:val="20"/>
        </w:rPr>
      </w:pPr>
      <w:r w:rsidRPr="00EF14F3">
        <w:rPr>
          <w:rFonts w:ascii="Arial" w:hAnsi="Arial"/>
          <w:sz w:val="20"/>
          <w:szCs w:val="20"/>
        </w:rPr>
        <w:t xml:space="preserve">Il sistema propone il precaricamento dei seguenti dati: </w:t>
      </w:r>
    </w:p>
    <w:p w14:paraId="4431EFF6" w14:textId="77777777" w:rsidR="00EF14F3" w:rsidRPr="0084552F" w:rsidRDefault="00EF14F3" w:rsidP="00067F6D">
      <w:pPr>
        <w:pStyle w:val="Paragrafoelenco"/>
        <w:numPr>
          <w:ilvl w:val="0"/>
          <w:numId w:val="53"/>
        </w:numPr>
        <w:ind w:left="360"/>
        <w:rPr>
          <w:rFonts w:ascii="Arial" w:hAnsi="Arial"/>
          <w:sz w:val="20"/>
          <w:szCs w:val="20"/>
        </w:rPr>
      </w:pPr>
      <w:r w:rsidRPr="0084552F">
        <w:rPr>
          <w:rFonts w:ascii="Arial" w:hAnsi="Arial"/>
          <w:sz w:val="20"/>
          <w:szCs w:val="20"/>
        </w:rPr>
        <w:t xml:space="preserve">Anno di rimborso </w:t>
      </w:r>
      <w:r w:rsidR="002C4547">
        <w:rPr>
          <w:rFonts w:ascii="Arial" w:hAnsi="Arial"/>
          <w:sz w:val="20"/>
          <w:szCs w:val="20"/>
        </w:rPr>
        <w:t>in corso</w:t>
      </w:r>
    </w:p>
    <w:p w14:paraId="4ACF8D21" w14:textId="77777777" w:rsidR="00EF14F3" w:rsidRPr="0084552F" w:rsidRDefault="00EF14F3" w:rsidP="00067F6D">
      <w:pPr>
        <w:pStyle w:val="Paragrafoelenco"/>
        <w:numPr>
          <w:ilvl w:val="0"/>
          <w:numId w:val="53"/>
        </w:numPr>
        <w:ind w:left="360"/>
        <w:rPr>
          <w:rFonts w:ascii="Arial" w:hAnsi="Arial" w:cs="Arial"/>
          <w:sz w:val="20"/>
          <w:szCs w:val="20"/>
        </w:rPr>
      </w:pPr>
      <w:r w:rsidRPr="0084552F">
        <w:rPr>
          <w:rFonts w:ascii="Arial" w:hAnsi="Arial" w:cs="Arial"/>
          <w:sz w:val="20"/>
          <w:szCs w:val="20"/>
        </w:rPr>
        <w:lastRenderedPageBreak/>
        <w:t>Codice albo del consorzio padre</w:t>
      </w:r>
      <w:r w:rsidRPr="0084552F">
        <w:rPr>
          <w:rFonts w:ascii="Arial" w:hAnsi="Arial"/>
          <w:sz w:val="20"/>
          <w:szCs w:val="20"/>
        </w:rPr>
        <w:t>, ovvero il raggruppamento richiedente il rimborso</w:t>
      </w:r>
    </w:p>
    <w:p w14:paraId="1765FFE3" w14:textId="77777777" w:rsidR="00EF14F3" w:rsidRPr="00EF14F3" w:rsidRDefault="00EF14F3" w:rsidP="004623E4">
      <w:pPr>
        <w:ind w:left="-397"/>
        <w:rPr>
          <w:rFonts w:ascii="Arial" w:hAnsi="Arial"/>
          <w:sz w:val="20"/>
          <w:szCs w:val="20"/>
        </w:rPr>
      </w:pPr>
      <w:r w:rsidRPr="00EF14F3">
        <w:rPr>
          <w:rFonts w:ascii="Arial" w:hAnsi="Arial"/>
          <w:sz w:val="20"/>
          <w:szCs w:val="20"/>
        </w:rPr>
        <w:t>Inoltre</w:t>
      </w:r>
      <w:r w:rsidR="00DD76A6">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 (</w:t>
      </w:r>
      <w:r>
        <w:rPr>
          <w:rFonts w:ascii="Arial" w:hAnsi="Arial"/>
          <w:sz w:val="20"/>
          <w:szCs w:val="20"/>
        </w:rPr>
        <w:t xml:space="preserve">tramite inserimento puntuale o </w:t>
      </w:r>
      <w:r w:rsidRPr="00EF14F3">
        <w:rPr>
          <w:rFonts w:ascii="Arial" w:hAnsi="Arial"/>
          <w:sz w:val="20"/>
          <w:szCs w:val="20"/>
        </w:rPr>
        <w:t>tramite upload) di cui è possibile effettuare la modifica:</w:t>
      </w:r>
    </w:p>
    <w:p w14:paraId="3F165339" w14:textId="77777777" w:rsidR="00EF14F3" w:rsidRPr="00EF14F3" w:rsidRDefault="00EF14F3" w:rsidP="00067F6D">
      <w:pPr>
        <w:numPr>
          <w:ilvl w:val="0"/>
          <w:numId w:val="52"/>
        </w:numPr>
        <w:tabs>
          <w:tab w:val="clear" w:pos="720"/>
        </w:tabs>
        <w:spacing w:before="0" w:after="0"/>
        <w:ind w:left="360"/>
        <w:rPr>
          <w:rFonts w:ascii="Arial" w:hAnsi="Arial"/>
          <w:sz w:val="20"/>
          <w:szCs w:val="20"/>
        </w:rPr>
      </w:pPr>
      <w:r w:rsidRPr="00EF14F3">
        <w:rPr>
          <w:rFonts w:ascii="Arial" w:hAnsi="Arial"/>
          <w:sz w:val="20"/>
          <w:szCs w:val="20"/>
        </w:rPr>
        <w:t xml:space="preserve">Codice Albo Consorziata (dato obbligatorio nel caso di </w:t>
      </w:r>
      <w:r w:rsidR="001956B0">
        <w:rPr>
          <w:rFonts w:ascii="Arial" w:hAnsi="Arial"/>
          <w:sz w:val="20"/>
          <w:szCs w:val="20"/>
        </w:rPr>
        <w:t>impresa</w:t>
      </w:r>
      <w:r w:rsidRPr="00EF14F3">
        <w:rPr>
          <w:rFonts w:ascii="Arial" w:hAnsi="Arial"/>
          <w:sz w:val="20"/>
          <w:szCs w:val="20"/>
        </w:rPr>
        <w:t xml:space="preserve"> italiana</w:t>
      </w:r>
      <w:r w:rsidR="001956B0">
        <w:rPr>
          <w:rFonts w:ascii="Arial" w:hAnsi="Arial"/>
          <w:sz w:val="20"/>
          <w:szCs w:val="20"/>
        </w:rPr>
        <w:t xml:space="preserve"> associata al raggruppamento</w:t>
      </w:r>
      <w:r w:rsidRPr="00EF14F3">
        <w:rPr>
          <w:rFonts w:ascii="Arial" w:hAnsi="Arial"/>
          <w:sz w:val="20"/>
          <w:szCs w:val="20"/>
        </w:rPr>
        <w:t xml:space="preserve">) </w:t>
      </w:r>
    </w:p>
    <w:p w14:paraId="56838E8B" w14:textId="77777777" w:rsidR="00EF14F3" w:rsidRPr="00EF14F3" w:rsidRDefault="00EF14F3" w:rsidP="00067F6D">
      <w:pPr>
        <w:numPr>
          <w:ilvl w:val="0"/>
          <w:numId w:val="52"/>
        </w:numPr>
        <w:tabs>
          <w:tab w:val="clear" w:pos="720"/>
        </w:tabs>
        <w:spacing w:before="0" w:after="0"/>
        <w:ind w:left="360"/>
        <w:rPr>
          <w:rFonts w:ascii="Arial" w:hAnsi="Arial"/>
          <w:sz w:val="20"/>
          <w:szCs w:val="20"/>
        </w:rPr>
      </w:pPr>
      <w:r w:rsidRPr="00EF14F3">
        <w:rPr>
          <w:rFonts w:ascii="Arial" w:hAnsi="Arial"/>
          <w:sz w:val="20"/>
          <w:szCs w:val="20"/>
        </w:rPr>
        <w:t xml:space="preserve">Codice Licenza Comunitaria (dato obbligatorio nel caso di </w:t>
      </w:r>
      <w:r w:rsidR="001956B0">
        <w:rPr>
          <w:rFonts w:ascii="Arial" w:hAnsi="Arial"/>
          <w:sz w:val="20"/>
          <w:szCs w:val="20"/>
        </w:rPr>
        <w:t>impresa</w:t>
      </w:r>
      <w:r w:rsidRPr="00EF14F3">
        <w:rPr>
          <w:rFonts w:ascii="Arial" w:hAnsi="Arial"/>
          <w:sz w:val="20"/>
          <w:szCs w:val="20"/>
        </w:rPr>
        <w:t xml:space="preserve"> estera</w:t>
      </w:r>
      <w:r w:rsidR="001956B0">
        <w:rPr>
          <w:rFonts w:ascii="Arial" w:hAnsi="Arial"/>
          <w:sz w:val="20"/>
          <w:szCs w:val="20"/>
        </w:rPr>
        <w:t xml:space="preserve"> associata al raggruppamento</w:t>
      </w:r>
      <w:r w:rsidRPr="00EF14F3">
        <w:rPr>
          <w:rFonts w:ascii="Arial" w:hAnsi="Arial"/>
          <w:sz w:val="20"/>
          <w:szCs w:val="20"/>
        </w:rPr>
        <w:t xml:space="preserve">) </w:t>
      </w:r>
    </w:p>
    <w:p w14:paraId="1000465D" w14:textId="77777777" w:rsidR="00FB0125" w:rsidRDefault="00EF14F3" w:rsidP="00067F6D">
      <w:pPr>
        <w:numPr>
          <w:ilvl w:val="0"/>
          <w:numId w:val="52"/>
        </w:numPr>
        <w:tabs>
          <w:tab w:val="clear" w:pos="720"/>
        </w:tabs>
        <w:spacing w:before="0" w:after="0"/>
        <w:ind w:left="360"/>
        <w:rPr>
          <w:rFonts w:ascii="Arial" w:hAnsi="Arial"/>
          <w:sz w:val="20"/>
          <w:szCs w:val="20"/>
        </w:rPr>
      </w:pPr>
      <w:r w:rsidRPr="00EF14F3">
        <w:rPr>
          <w:rFonts w:ascii="Arial" w:hAnsi="Arial"/>
          <w:sz w:val="20"/>
          <w:szCs w:val="20"/>
        </w:rPr>
        <w:t xml:space="preserve">Data rilascio licenza comunitaria (dato obbligatorio nel caso di </w:t>
      </w:r>
      <w:r w:rsidR="001956B0">
        <w:rPr>
          <w:rFonts w:ascii="Arial" w:hAnsi="Arial"/>
          <w:sz w:val="20"/>
          <w:szCs w:val="20"/>
        </w:rPr>
        <w:t>impresa</w:t>
      </w:r>
      <w:r w:rsidR="001956B0" w:rsidRPr="00EF14F3">
        <w:rPr>
          <w:rFonts w:ascii="Arial" w:hAnsi="Arial"/>
          <w:sz w:val="20"/>
          <w:szCs w:val="20"/>
        </w:rPr>
        <w:t xml:space="preserve"> estera</w:t>
      </w:r>
      <w:r w:rsidR="001956B0">
        <w:rPr>
          <w:rFonts w:ascii="Arial" w:hAnsi="Arial"/>
          <w:sz w:val="20"/>
          <w:szCs w:val="20"/>
        </w:rPr>
        <w:t xml:space="preserve"> associata al raggruppamento</w:t>
      </w:r>
      <w:r w:rsidRPr="00EF14F3">
        <w:rPr>
          <w:rFonts w:ascii="Arial" w:hAnsi="Arial"/>
          <w:sz w:val="20"/>
          <w:szCs w:val="20"/>
        </w:rPr>
        <w:t>) </w:t>
      </w:r>
    </w:p>
    <w:p w14:paraId="7598056B" w14:textId="3828AFDD" w:rsidR="00EF14F3" w:rsidRPr="00EF14F3" w:rsidRDefault="00FB0125" w:rsidP="00067F6D">
      <w:pPr>
        <w:numPr>
          <w:ilvl w:val="0"/>
          <w:numId w:val="52"/>
        </w:numPr>
        <w:tabs>
          <w:tab w:val="clear" w:pos="720"/>
        </w:tabs>
        <w:spacing w:before="0" w:after="0"/>
        <w:ind w:left="360"/>
        <w:rPr>
          <w:rFonts w:ascii="Arial" w:hAnsi="Arial"/>
          <w:sz w:val="20"/>
          <w:szCs w:val="20"/>
        </w:rPr>
      </w:pPr>
      <w:r w:rsidRPr="00FB0125">
        <w:rPr>
          <w:rFonts w:ascii="Arial" w:hAnsi="Arial"/>
          <w:sz w:val="20"/>
          <w:szCs w:val="20"/>
        </w:rPr>
        <w:t>Data scadenza licenza comunitaria</w:t>
      </w:r>
      <w:r w:rsidR="008941B8">
        <w:rPr>
          <w:rFonts w:ascii="Arial" w:hAnsi="Arial"/>
          <w:sz w:val="20"/>
          <w:szCs w:val="20"/>
        </w:rPr>
        <w:t xml:space="preserve"> </w:t>
      </w:r>
      <w:r w:rsidRPr="00EF14F3">
        <w:rPr>
          <w:rFonts w:ascii="Arial" w:hAnsi="Arial"/>
          <w:sz w:val="20"/>
          <w:szCs w:val="20"/>
        </w:rPr>
        <w:t xml:space="preserve">(dato obbligatorio </w:t>
      </w:r>
      <w:r>
        <w:rPr>
          <w:rFonts w:ascii="Arial" w:hAnsi="Arial"/>
          <w:sz w:val="20"/>
          <w:szCs w:val="20"/>
        </w:rPr>
        <w:t xml:space="preserve">nel caso di </w:t>
      </w:r>
      <w:r w:rsidR="001956B0">
        <w:rPr>
          <w:rFonts w:ascii="Arial" w:hAnsi="Arial"/>
          <w:sz w:val="20"/>
          <w:szCs w:val="20"/>
        </w:rPr>
        <w:t>impresa</w:t>
      </w:r>
      <w:r w:rsidR="001956B0" w:rsidRPr="00EF14F3">
        <w:rPr>
          <w:rFonts w:ascii="Arial" w:hAnsi="Arial"/>
          <w:sz w:val="20"/>
          <w:szCs w:val="20"/>
        </w:rPr>
        <w:t xml:space="preserve"> estera</w:t>
      </w:r>
      <w:r w:rsidR="001956B0">
        <w:rPr>
          <w:rFonts w:ascii="Arial" w:hAnsi="Arial"/>
          <w:sz w:val="20"/>
          <w:szCs w:val="20"/>
        </w:rPr>
        <w:t xml:space="preserve"> associata al raggruppamento</w:t>
      </w:r>
      <w:r w:rsidR="001D5EA7">
        <w:rPr>
          <w:rFonts w:ascii="Arial" w:hAnsi="Arial"/>
          <w:sz w:val="20"/>
          <w:szCs w:val="20"/>
        </w:rPr>
        <w:t xml:space="preserve">, non superiore di </w:t>
      </w:r>
      <w:proofErr w:type="gramStart"/>
      <w:r w:rsidR="001D5EA7">
        <w:rPr>
          <w:rFonts w:ascii="Arial" w:hAnsi="Arial"/>
          <w:sz w:val="20"/>
          <w:szCs w:val="20"/>
        </w:rPr>
        <w:t>10</w:t>
      </w:r>
      <w:proofErr w:type="gramEnd"/>
      <w:r w:rsidR="001D5EA7">
        <w:rPr>
          <w:rFonts w:ascii="Arial" w:hAnsi="Arial"/>
          <w:sz w:val="20"/>
          <w:szCs w:val="20"/>
        </w:rPr>
        <w:t xml:space="preserve"> anni rispetto alla data di rilascio licenza comunitaria</w:t>
      </w:r>
      <w:r>
        <w:rPr>
          <w:rFonts w:ascii="Arial" w:hAnsi="Arial"/>
          <w:sz w:val="20"/>
          <w:szCs w:val="20"/>
        </w:rPr>
        <w:t>)</w:t>
      </w:r>
    </w:p>
    <w:p w14:paraId="6414DD71" w14:textId="77777777" w:rsidR="00EF14F3" w:rsidRPr="00EF14F3" w:rsidRDefault="00EF14F3" w:rsidP="00067F6D">
      <w:pPr>
        <w:numPr>
          <w:ilvl w:val="0"/>
          <w:numId w:val="52"/>
        </w:numPr>
        <w:tabs>
          <w:tab w:val="clear" w:pos="720"/>
        </w:tabs>
        <w:spacing w:before="0" w:after="0"/>
        <w:ind w:left="360"/>
        <w:rPr>
          <w:rFonts w:ascii="Arial" w:hAnsi="Arial"/>
          <w:sz w:val="20"/>
          <w:szCs w:val="20"/>
        </w:rPr>
      </w:pPr>
      <w:r w:rsidRPr="00EF14F3">
        <w:rPr>
          <w:rFonts w:ascii="Arial" w:hAnsi="Arial"/>
          <w:sz w:val="20"/>
          <w:szCs w:val="20"/>
        </w:rPr>
        <w:t xml:space="preserve">Denominazione Consorziata Estera, dato obbligatorio nel caso di </w:t>
      </w:r>
      <w:r w:rsidR="001956B0">
        <w:rPr>
          <w:rFonts w:ascii="Arial" w:hAnsi="Arial"/>
          <w:sz w:val="20"/>
          <w:szCs w:val="20"/>
        </w:rPr>
        <w:t>impresa</w:t>
      </w:r>
      <w:r w:rsidR="001956B0" w:rsidRPr="00EF14F3">
        <w:rPr>
          <w:rFonts w:ascii="Arial" w:hAnsi="Arial"/>
          <w:sz w:val="20"/>
          <w:szCs w:val="20"/>
        </w:rPr>
        <w:t xml:space="preserve"> estera</w:t>
      </w:r>
      <w:r w:rsidR="001956B0">
        <w:rPr>
          <w:rFonts w:ascii="Arial" w:hAnsi="Arial"/>
          <w:sz w:val="20"/>
          <w:szCs w:val="20"/>
        </w:rPr>
        <w:t xml:space="preserve"> associata al raggruppamento</w:t>
      </w:r>
    </w:p>
    <w:p w14:paraId="0F8036C2" w14:textId="77777777" w:rsidR="001956B0" w:rsidRDefault="00EF14F3" w:rsidP="00067F6D">
      <w:pPr>
        <w:numPr>
          <w:ilvl w:val="0"/>
          <w:numId w:val="52"/>
        </w:numPr>
        <w:tabs>
          <w:tab w:val="clear" w:pos="720"/>
        </w:tabs>
        <w:spacing w:before="0" w:after="0"/>
        <w:ind w:left="360"/>
        <w:rPr>
          <w:rFonts w:ascii="Arial" w:hAnsi="Arial"/>
          <w:sz w:val="20"/>
          <w:szCs w:val="20"/>
        </w:rPr>
      </w:pPr>
      <w:r w:rsidRPr="00EF14F3">
        <w:rPr>
          <w:rFonts w:ascii="Arial" w:hAnsi="Arial"/>
          <w:sz w:val="20"/>
          <w:szCs w:val="20"/>
        </w:rPr>
        <w:t xml:space="preserve">Località, dato obbligatorio nel caso di </w:t>
      </w:r>
      <w:r w:rsidR="001956B0">
        <w:rPr>
          <w:rFonts w:ascii="Arial" w:hAnsi="Arial"/>
          <w:sz w:val="20"/>
          <w:szCs w:val="20"/>
        </w:rPr>
        <w:t>impresa</w:t>
      </w:r>
      <w:r w:rsidR="001956B0" w:rsidRPr="00EF14F3">
        <w:rPr>
          <w:rFonts w:ascii="Arial" w:hAnsi="Arial"/>
          <w:sz w:val="20"/>
          <w:szCs w:val="20"/>
        </w:rPr>
        <w:t xml:space="preserve"> estera</w:t>
      </w:r>
      <w:r w:rsidR="001956B0">
        <w:rPr>
          <w:rFonts w:ascii="Arial" w:hAnsi="Arial"/>
          <w:sz w:val="20"/>
          <w:szCs w:val="20"/>
        </w:rPr>
        <w:t xml:space="preserve"> associata al raggruppamento</w:t>
      </w:r>
    </w:p>
    <w:p w14:paraId="44C169DF" w14:textId="0498114E" w:rsidR="001956B0" w:rsidRPr="001956B0" w:rsidRDefault="00EF14F3" w:rsidP="00067F6D">
      <w:pPr>
        <w:numPr>
          <w:ilvl w:val="0"/>
          <w:numId w:val="52"/>
        </w:numPr>
        <w:tabs>
          <w:tab w:val="clear" w:pos="720"/>
        </w:tabs>
        <w:spacing w:before="0" w:after="0"/>
        <w:ind w:left="360"/>
        <w:rPr>
          <w:rFonts w:ascii="Arial" w:hAnsi="Arial"/>
          <w:sz w:val="20"/>
          <w:szCs w:val="20"/>
        </w:rPr>
      </w:pPr>
      <w:r w:rsidRPr="001956B0">
        <w:rPr>
          <w:rFonts w:ascii="Arial" w:hAnsi="Arial"/>
          <w:sz w:val="20"/>
          <w:szCs w:val="20"/>
        </w:rPr>
        <w:t>Stato estero</w:t>
      </w:r>
      <w:r w:rsidR="005C660C">
        <w:rPr>
          <w:rFonts w:ascii="Arial" w:hAnsi="Arial"/>
          <w:sz w:val="20"/>
          <w:szCs w:val="20"/>
        </w:rPr>
        <w:t xml:space="preserve"> </w:t>
      </w:r>
      <w:r w:rsidRPr="001956B0">
        <w:rPr>
          <w:rFonts w:ascii="Arial" w:hAnsi="Arial"/>
          <w:sz w:val="20"/>
          <w:szCs w:val="20"/>
        </w:rPr>
        <w:t xml:space="preserve">(codice iso 3166-alpha3), dato obbligatorio nel caso di </w:t>
      </w:r>
      <w:r w:rsidR="001956B0" w:rsidRPr="001956B0">
        <w:rPr>
          <w:rFonts w:ascii="Arial" w:hAnsi="Arial"/>
          <w:sz w:val="20"/>
          <w:szCs w:val="20"/>
        </w:rPr>
        <w:t>impresa estera associata al raggruppamento</w:t>
      </w:r>
      <w:r w:rsidR="00A5603A">
        <w:rPr>
          <w:rFonts w:ascii="Arial" w:hAnsi="Arial"/>
          <w:sz w:val="20"/>
          <w:szCs w:val="20"/>
        </w:rPr>
        <w:t xml:space="preserve">. </w:t>
      </w:r>
    </w:p>
    <w:p w14:paraId="4B076F18" w14:textId="77777777" w:rsidR="00EF14F3" w:rsidRPr="001956B0" w:rsidRDefault="00EF14F3" w:rsidP="001956B0">
      <w:pPr>
        <w:spacing w:before="120" w:after="0"/>
        <w:ind w:left="-397"/>
        <w:rPr>
          <w:rFonts w:ascii="Arial" w:hAnsi="Arial"/>
          <w:sz w:val="20"/>
          <w:szCs w:val="20"/>
        </w:rPr>
      </w:pPr>
      <w:r w:rsidRPr="001956B0">
        <w:rPr>
          <w:rFonts w:ascii="Arial" w:hAnsi="Arial"/>
          <w:sz w:val="20"/>
          <w:szCs w:val="20"/>
        </w:rPr>
        <w:t>Nel caso in cui i dovuti controlli effettuati dal sistema vengono superati, verrà visualizzato il seguente messaggio “Modifica avvenuta con successo</w:t>
      </w:r>
      <w:r w:rsidR="00096DD2" w:rsidRPr="001956B0">
        <w:rPr>
          <w:rFonts w:ascii="Arial" w:hAnsi="Arial"/>
          <w:sz w:val="20"/>
          <w:szCs w:val="20"/>
        </w:rPr>
        <w:t>”</w:t>
      </w:r>
      <w:r w:rsidRPr="001956B0">
        <w:rPr>
          <w:rFonts w:ascii="Arial" w:hAnsi="Arial"/>
          <w:sz w:val="20"/>
          <w:szCs w:val="20"/>
        </w:rPr>
        <w:t>; viceversa il sistema indicherà l’errore riscontrato.</w:t>
      </w:r>
    </w:p>
    <w:p w14:paraId="773DD8D0" w14:textId="77777777" w:rsidR="009B2607" w:rsidRPr="00C24820" w:rsidRDefault="009B2607" w:rsidP="004623E4">
      <w:pPr>
        <w:spacing w:before="120"/>
        <w:ind w:left="-397"/>
        <w:rPr>
          <w:rFonts w:ascii="Arial" w:hAnsi="Arial"/>
          <w:sz w:val="20"/>
          <w:szCs w:val="20"/>
        </w:rPr>
      </w:pPr>
    </w:p>
    <w:p w14:paraId="1AB38F63" w14:textId="77777777" w:rsidR="000F5F6B" w:rsidRPr="000F5F6B" w:rsidRDefault="00EB4E15" w:rsidP="000F5F6B">
      <w:pPr>
        <w:pStyle w:val="Titolo3"/>
        <w:numPr>
          <w:ilvl w:val="3"/>
          <w:numId w:val="7"/>
        </w:numPr>
        <w:ind w:left="1135" w:hanging="284"/>
        <w:rPr>
          <w:rFonts w:ascii="Arial" w:hAnsi="Arial"/>
          <w:lang w:val="it-IT"/>
        </w:rPr>
      </w:pPr>
      <w:bookmarkStart w:id="108" w:name="_Toc104555363"/>
      <w:r w:rsidRPr="008B2F0C">
        <w:rPr>
          <w:rFonts w:ascii="Arial" w:hAnsi="Arial"/>
          <w:lang w:val="it-IT"/>
        </w:rPr>
        <w:t>Elimina</w:t>
      </w:r>
      <w:r w:rsidR="00D62D84">
        <w:rPr>
          <w:rFonts w:ascii="Arial" w:hAnsi="Arial"/>
          <w:lang w:val="it-IT"/>
        </w:rPr>
        <w:t xml:space="preserve"> </w:t>
      </w:r>
      <w:r w:rsidR="00DE0C09" w:rsidRPr="00DB5E4C">
        <w:rPr>
          <w:rFonts w:ascii="Arial" w:hAnsi="Arial"/>
          <w:lang w:val="it-IT"/>
        </w:rPr>
        <w:t>anagrafica per anno corrente</w:t>
      </w:r>
      <w:bookmarkEnd w:id="108"/>
    </w:p>
    <w:p w14:paraId="75908B20" w14:textId="77777777" w:rsidR="000F5F6B" w:rsidRDefault="000F5F6B"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Elimina</w:t>
      </w:r>
      <w:r>
        <w:rPr>
          <w:rFonts w:ascii="Arial" w:hAnsi="Arial"/>
          <w:sz w:val="20"/>
          <w:szCs w:val="20"/>
        </w:rPr>
        <w:t>, presente in fondo alla pagina descritta nel paragrafo 2.</w:t>
      </w:r>
      <w:r w:rsidR="00773A36">
        <w:rPr>
          <w:rFonts w:ascii="Arial" w:hAnsi="Arial"/>
          <w:sz w:val="20"/>
          <w:szCs w:val="20"/>
        </w:rPr>
        <w:t>4</w:t>
      </w:r>
      <w:r>
        <w:rPr>
          <w:rFonts w:ascii="Arial" w:hAnsi="Arial"/>
          <w:sz w:val="20"/>
          <w:szCs w:val="20"/>
        </w:rPr>
        <w:t>.1, viene data la possibilità di eliminare i dati precedentemente inseriti e validi per l’anno di rimborso esplicitato in maschera:</w:t>
      </w:r>
    </w:p>
    <w:p w14:paraId="45363360" w14:textId="77777777" w:rsidR="00EB4E15" w:rsidRDefault="00A56CD9" w:rsidP="00A56CD9">
      <w:pPr>
        <w:pStyle w:val="Paragrafoelenco"/>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drawing>
          <wp:inline distT="0" distB="0" distL="0" distR="0" wp14:anchorId="752AF74C" wp14:editId="6C6B0719">
            <wp:extent cx="5518439" cy="2544418"/>
            <wp:effectExtent l="19050" t="1905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190" cy="254707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4B5DC151" w14:textId="77777777" w:rsidR="000F5F6B" w:rsidRPr="00EF14F3" w:rsidRDefault="000F5F6B"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eliminazione</w:t>
      </w:r>
      <w:r w:rsidRPr="00EF14F3">
        <w:rPr>
          <w:rFonts w:ascii="Arial" w:hAnsi="Arial"/>
          <w:sz w:val="20"/>
          <w:szCs w:val="20"/>
        </w:rPr>
        <w:t>.</w:t>
      </w:r>
    </w:p>
    <w:p w14:paraId="66CE194A" w14:textId="77777777" w:rsidR="000F5F6B" w:rsidRPr="00EF14F3" w:rsidRDefault="000F5F6B" w:rsidP="004623E4">
      <w:pPr>
        <w:ind w:left="-397"/>
        <w:rPr>
          <w:rFonts w:ascii="Arial" w:hAnsi="Arial"/>
          <w:sz w:val="20"/>
          <w:szCs w:val="20"/>
        </w:rPr>
      </w:pPr>
      <w:r w:rsidRPr="00EF14F3">
        <w:rPr>
          <w:rFonts w:ascii="Arial" w:hAnsi="Arial"/>
          <w:sz w:val="20"/>
          <w:szCs w:val="20"/>
        </w:rPr>
        <w:t xml:space="preserve">Il sistema propone il precaricamento dei seguenti dati: </w:t>
      </w:r>
    </w:p>
    <w:p w14:paraId="0BAD160F" w14:textId="77777777" w:rsidR="000F5F6B" w:rsidRPr="0084552F" w:rsidRDefault="000F5F6B" w:rsidP="00067F6D">
      <w:pPr>
        <w:pStyle w:val="Paragrafoelenco"/>
        <w:numPr>
          <w:ilvl w:val="0"/>
          <w:numId w:val="53"/>
        </w:numPr>
        <w:ind w:left="360"/>
        <w:rPr>
          <w:rFonts w:ascii="Arial" w:hAnsi="Arial"/>
          <w:sz w:val="20"/>
          <w:szCs w:val="20"/>
        </w:rPr>
      </w:pPr>
      <w:r w:rsidRPr="0084552F">
        <w:rPr>
          <w:rFonts w:ascii="Arial" w:hAnsi="Arial"/>
          <w:sz w:val="20"/>
          <w:szCs w:val="20"/>
        </w:rPr>
        <w:t xml:space="preserve">Anno di rimborso </w:t>
      </w:r>
      <w:r w:rsidR="002C4547">
        <w:rPr>
          <w:rFonts w:ascii="Arial" w:hAnsi="Arial"/>
          <w:sz w:val="20"/>
          <w:szCs w:val="20"/>
        </w:rPr>
        <w:t>in corso</w:t>
      </w:r>
    </w:p>
    <w:p w14:paraId="0A33FFB0" w14:textId="77777777" w:rsidR="000F5F6B" w:rsidRPr="0084552F" w:rsidRDefault="000F5F6B" w:rsidP="00067F6D">
      <w:pPr>
        <w:pStyle w:val="Paragrafoelenco"/>
        <w:numPr>
          <w:ilvl w:val="0"/>
          <w:numId w:val="53"/>
        </w:numPr>
        <w:spacing w:after="120" w:afterAutospacing="0"/>
        <w:ind w:left="357" w:hanging="357"/>
        <w:rPr>
          <w:rFonts w:ascii="Arial" w:hAnsi="Arial" w:cs="Arial"/>
          <w:sz w:val="20"/>
          <w:szCs w:val="20"/>
        </w:rPr>
      </w:pPr>
      <w:r w:rsidRPr="0084552F">
        <w:rPr>
          <w:rFonts w:ascii="Arial" w:hAnsi="Arial" w:cs="Arial"/>
          <w:sz w:val="20"/>
          <w:szCs w:val="20"/>
        </w:rPr>
        <w:t>Codice albo del consorzio padre</w:t>
      </w:r>
      <w:r w:rsidRPr="0084552F">
        <w:rPr>
          <w:rFonts w:ascii="Arial" w:hAnsi="Arial"/>
          <w:sz w:val="20"/>
          <w:szCs w:val="20"/>
        </w:rPr>
        <w:t>, ovvero il raggruppamento richiedente il rimborso</w:t>
      </w:r>
    </w:p>
    <w:p w14:paraId="07E4CC4C" w14:textId="77777777" w:rsidR="000F5F6B" w:rsidRPr="00EF14F3" w:rsidRDefault="000F5F6B" w:rsidP="004623E4">
      <w:pPr>
        <w:ind w:left="-397"/>
        <w:rPr>
          <w:rFonts w:ascii="Arial" w:hAnsi="Arial"/>
          <w:sz w:val="20"/>
          <w:szCs w:val="20"/>
        </w:rPr>
      </w:pPr>
      <w:r w:rsidRPr="00EF14F3">
        <w:rPr>
          <w:rFonts w:ascii="Arial" w:hAnsi="Arial"/>
          <w:sz w:val="20"/>
          <w:szCs w:val="20"/>
        </w:rPr>
        <w:t>Inoltre</w:t>
      </w:r>
      <w:r>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w:t>
      </w:r>
    </w:p>
    <w:p w14:paraId="6F7E2C6A" w14:textId="77777777" w:rsidR="009866B6" w:rsidRDefault="009866B6" w:rsidP="00067F6D">
      <w:pPr>
        <w:numPr>
          <w:ilvl w:val="0"/>
          <w:numId w:val="52"/>
        </w:numPr>
        <w:tabs>
          <w:tab w:val="clear" w:pos="720"/>
        </w:tabs>
        <w:spacing w:before="0" w:after="0"/>
        <w:ind w:left="360"/>
        <w:rPr>
          <w:rFonts w:ascii="Arial" w:hAnsi="Arial"/>
          <w:sz w:val="20"/>
          <w:szCs w:val="20"/>
        </w:rPr>
      </w:pPr>
      <w:r>
        <w:rPr>
          <w:rFonts w:ascii="Arial" w:hAnsi="Arial"/>
          <w:sz w:val="20"/>
          <w:szCs w:val="20"/>
        </w:rPr>
        <w:t xml:space="preserve">Codice albo Sub-Consorzio, Denominazione Sub-Consorzio e data iscrizione albo Sub-Consorzio </w:t>
      </w:r>
      <w:r w:rsidRPr="00EF14F3">
        <w:rPr>
          <w:rFonts w:ascii="Arial" w:hAnsi="Arial"/>
          <w:sz w:val="20"/>
          <w:szCs w:val="20"/>
        </w:rPr>
        <w:t xml:space="preserve">(nel caso di </w:t>
      </w:r>
      <w:r>
        <w:rPr>
          <w:rFonts w:ascii="Arial" w:hAnsi="Arial"/>
          <w:sz w:val="20"/>
          <w:szCs w:val="20"/>
        </w:rPr>
        <w:t>Sub-Consorzio</w:t>
      </w:r>
      <w:r w:rsidRPr="00EF14F3">
        <w:rPr>
          <w:rFonts w:ascii="Arial" w:hAnsi="Arial"/>
          <w:sz w:val="20"/>
          <w:szCs w:val="20"/>
        </w:rPr>
        <w:t>)</w:t>
      </w:r>
    </w:p>
    <w:p w14:paraId="567AD02C" w14:textId="7D74766B" w:rsidR="000F5F6B" w:rsidRPr="00EF14F3" w:rsidRDefault="000F5F6B" w:rsidP="00067F6D">
      <w:pPr>
        <w:numPr>
          <w:ilvl w:val="0"/>
          <w:numId w:val="52"/>
        </w:numPr>
        <w:tabs>
          <w:tab w:val="clear" w:pos="720"/>
        </w:tabs>
        <w:spacing w:before="0" w:after="0"/>
        <w:ind w:left="360"/>
        <w:rPr>
          <w:rFonts w:ascii="Arial" w:hAnsi="Arial"/>
          <w:sz w:val="20"/>
          <w:szCs w:val="20"/>
        </w:rPr>
      </w:pPr>
      <w:r w:rsidRPr="00EF14F3">
        <w:rPr>
          <w:rFonts w:ascii="Arial" w:hAnsi="Arial"/>
          <w:sz w:val="20"/>
          <w:szCs w:val="20"/>
        </w:rPr>
        <w:lastRenderedPageBreak/>
        <w:t>Codice Albo Consorziata</w:t>
      </w:r>
      <w:r w:rsidR="00B46EF4">
        <w:rPr>
          <w:rFonts w:ascii="Arial" w:hAnsi="Arial"/>
          <w:sz w:val="20"/>
          <w:szCs w:val="20"/>
        </w:rPr>
        <w:t>,</w:t>
      </w:r>
      <w:r w:rsidR="008941B8">
        <w:rPr>
          <w:rFonts w:ascii="Arial" w:hAnsi="Arial"/>
          <w:sz w:val="20"/>
          <w:szCs w:val="20"/>
        </w:rPr>
        <w:t xml:space="preserve"> </w:t>
      </w:r>
      <w:r w:rsidR="00B46EF4">
        <w:rPr>
          <w:rFonts w:ascii="Arial" w:hAnsi="Arial"/>
          <w:sz w:val="20"/>
          <w:szCs w:val="20"/>
        </w:rPr>
        <w:t>Denominazione Consorziata e data iscrizione albo Consorziata</w:t>
      </w:r>
      <w:r w:rsidRPr="00EF14F3">
        <w:rPr>
          <w:rFonts w:ascii="Arial" w:hAnsi="Arial"/>
          <w:sz w:val="20"/>
          <w:szCs w:val="20"/>
        </w:rPr>
        <w:t xml:space="preserve"> (nel caso di consorziata italiana) </w:t>
      </w:r>
    </w:p>
    <w:p w14:paraId="409116F4" w14:textId="1FD53CA2" w:rsidR="000F5F6B" w:rsidRPr="00B46EF4" w:rsidRDefault="00B46EF4" w:rsidP="00067F6D">
      <w:pPr>
        <w:numPr>
          <w:ilvl w:val="0"/>
          <w:numId w:val="52"/>
        </w:numPr>
        <w:tabs>
          <w:tab w:val="clear" w:pos="720"/>
        </w:tabs>
        <w:spacing w:before="0" w:after="0"/>
        <w:ind w:left="360"/>
        <w:rPr>
          <w:rFonts w:ascii="Arial" w:hAnsi="Arial"/>
          <w:sz w:val="20"/>
          <w:szCs w:val="20"/>
        </w:rPr>
      </w:pPr>
      <w:r w:rsidRPr="00B46EF4">
        <w:rPr>
          <w:rFonts w:ascii="Arial" w:hAnsi="Arial"/>
          <w:sz w:val="20"/>
          <w:szCs w:val="20"/>
        </w:rPr>
        <w:t xml:space="preserve">Codice Licenza Comunitaria, </w:t>
      </w:r>
      <w:r w:rsidR="000F5F6B" w:rsidRPr="00B46EF4">
        <w:rPr>
          <w:rFonts w:ascii="Arial" w:hAnsi="Arial"/>
          <w:sz w:val="20"/>
          <w:szCs w:val="20"/>
        </w:rPr>
        <w:t>Data rilascio licenza comunitaria</w:t>
      </w:r>
      <w:r w:rsidRPr="00B46EF4">
        <w:rPr>
          <w:rFonts w:ascii="Arial" w:hAnsi="Arial"/>
          <w:sz w:val="20"/>
          <w:szCs w:val="20"/>
        </w:rPr>
        <w:t xml:space="preserve">, </w:t>
      </w:r>
      <w:r w:rsidR="00241FD2" w:rsidRPr="00241FD2">
        <w:rPr>
          <w:rFonts w:ascii="Arial" w:eastAsia="Arial" w:hAnsi="Arial"/>
          <w:noProof/>
          <w:color w:val="010101"/>
          <w:sz w:val="20"/>
        </w:rPr>
        <w:t>Data scadenza licenza comunitaria,</w:t>
      </w:r>
      <w:r w:rsidR="008941B8">
        <w:rPr>
          <w:rFonts w:ascii="Arial" w:eastAsia="Arial" w:hAnsi="Arial"/>
          <w:noProof/>
          <w:color w:val="010101"/>
          <w:sz w:val="20"/>
        </w:rPr>
        <w:t xml:space="preserve"> </w:t>
      </w:r>
      <w:r w:rsidR="000F5F6B" w:rsidRPr="00B46EF4">
        <w:rPr>
          <w:rFonts w:ascii="Arial" w:hAnsi="Arial"/>
          <w:sz w:val="20"/>
          <w:szCs w:val="20"/>
        </w:rPr>
        <w:t>Denominazione Cons</w:t>
      </w:r>
      <w:r w:rsidR="00773A36">
        <w:rPr>
          <w:rFonts w:ascii="Arial" w:hAnsi="Arial"/>
          <w:sz w:val="20"/>
          <w:szCs w:val="20"/>
        </w:rPr>
        <w:t xml:space="preserve">orziata Estera, Località, </w:t>
      </w:r>
      <w:r w:rsidR="000F5F6B" w:rsidRPr="00B46EF4">
        <w:rPr>
          <w:rFonts w:ascii="Arial" w:hAnsi="Arial"/>
          <w:sz w:val="20"/>
          <w:szCs w:val="20"/>
        </w:rPr>
        <w:t xml:space="preserve">Stato estero </w:t>
      </w:r>
      <w:r w:rsidR="007A1754">
        <w:rPr>
          <w:rFonts w:ascii="Arial" w:hAnsi="Arial"/>
          <w:sz w:val="20"/>
          <w:szCs w:val="20"/>
        </w:rPr>
        <w:t>(</w:t>
      </w:r>
      <w:r w:rsidR="000F5F6B" w:rsidRPr="00B46EF4">
        <w:rPr>
          <w:rFonts w:ascii="Arial" w:hAnsi="Arial"/>
          <w:sz w:val="20"/>
          <w:szCs w:val="20"/>
        </w:rPr>
        <w:t>nel caso di consorziata estera</w:t>
      </w:r>
      <w:r w:rsidR="007A1754">
        <w:rPr>
          <w:rFonts w:ascii="Arial" w:hAnsi="Arial"/>
          <w:sz w:val="20"/>
          <w:szCs w:val="20"/>
        </w:rPr>
        <w:t>)</w:t>
      </w:r>
    </w:p>
    <w:p w14:paraId="192A68DB" w14:textId="77777777" w:rsidR="000F5F6B" w:rsidRPr="00C24820" w:rsidRDefault="00B46EF4" w:rsidP="004623E4">
      <w:pPr>
        <w:spacing w:before="120"/>
        <w:ind w:left="-397"/>
        <w:rPr>
          <w:rFonts w:ascii="Arial" w:hAnsi="Arial"/>
          <w:sz w:val="20"/>
          <w:szCs w:val="20"/>
        </w:rPr>
      </w:pPr>
      <w:r>
        <w:rPr>
          <w:rFonts w:ascii="Arial" w:hAnsi="Arial"/>
          <w:sz w:val="20"/>
          <w:szCs w:val="20"/>
        </w:rPr>
        <w:t xml:space="preserve">Tutti i dati relativi alla impresa associata che si intende eliminare non saranno più visibili dopo la selezione del tasto </w:t>
      </w:r>
      <w:r w:rsidRPr="00B46EF4">
        <w:rPr>
          <w:rFonts w:ascii="Arial" w:hAnsi="Arial"/>
          <w:b/>
          <w:sz w:val="20"/>
          <w:szCs w:val="20"/>
        </w:rPr>
        <w:t>Elimina</w:t>
      </w:r>
      <w:r>
        <w:rPr>
          <w:rFonts w:ascii="Arial" w:hAnsi="Arial"/>
          <w:sz w:val="20"/>
          <w:szCs w:val="20"/>
        </w:rPr>
        <w:t>.</w:t>
      </w:r>
    </w:p>
    <w:p w14:paraId="0B0567B6" w14:textId="77777777" w:rsidR="000F5F6B" w:rsidRDefault="000F5F6B" w:rsidP="000D396F">
      <w:pPr>
        <w:pStyle w:val="Paragrafoelenco"/>
        <w:numPr>
          <w:ilvl w:val="0"/>
          <w:numId w:val="0"/>
        </w:numPr>
        <w:rPr>
          <w:rFonts w:ascii="Arial" w:hAnsi="Arial" w:cs="Arial"/>
          <w:color w:val="FF0000"/>
          <w:sz w:val="20"/>
          <w:szCs w:val="20"/>
        </w:rPr>
      </w:pPr>
    </w:p>
    <w:p w14:paraId="696875E6" w14:textId="77777777" w:rsidR="00991AB1" w:rsidRPr="00991AB1" w:rsidRDefault="00EB4E15" w:rsidP="00991AB1">
      <w:pPr>
        <w:pStyle w:val="Titolo3"/>
        <w:numPr>
          <w:ilvl w:val="3"/>
          <w:numId w:val="7"/>
        </w:numPr>
        <w:ind w:left="1135" w:hanging="284"/>
        <w:rPr>
          <w:rFonts w:ascii="Arial" w:hAnsi="Arial"/>
        </w:rPr>
      </w:pPr>
      <w:bookmarkStart w:id="109" w:name="_Toc104555364"/>
      <w:r w:rsidRPr="00D53A97">
        <w:rPr>
          <w:rFonts w:ascii="Arial" w:hAnsi="Arial"/>
        </w:rPr>
        <w:t>Dettaglio</w:t>
      </w:r>
      <w:r w:rsidR="00D62D84">
        <w:rPr>
          <w:rFonts w:ascii="Arial" w:hAnsi="Arial"/>
        </w:rPr>
        <w:t xml:space="preserve"> </w:t>
      </w:r>
      <w:r w:rsidR="00B46EF4">
        <w:rPr>
          <w:rFonts w:ascii="Arial" w:hAnsi="Arial"/>
        </w:rPr>
        <w:t>anagrafica per anno corrente</w:t>
      </w:r>
      <w:bookmarkEnd w:id="109"/>
    </w:p>
    <w:p w14:paraId="677FEF04" w14:textId="77777777" w:rsidR="00991AB1" w:rsidRDefault="00991AB1" w:rsidP="004623E4">
      <w:pPr>
        <w:spacing w:before="120"/>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Dettaglio</w:t>
      </w:r>
      <w:r>
        <w:rPr>
          <w:rFonts w:ascii="Arial" w:hAnsi="Arial"/>
          <w:sz w:val="20"/>
          <w:szCs w:val="20"/>
        </w:rPr>
        <w:t>, presente in fondo alla pagina descritta nel paragrafo 2.</w:t>
      </w:r>
      <w:r w:rsidR="004979AB">
        <w:rPr>
          <w:rFonts w:ascii="Arial" w:hAnsi="Arial"/>
          <w:sz w:val="20"/>
          <w:szCs w:val="20"/>
        </w:rPr>
        <w:t>4</w:t>
      </w:r>
      <w:r>
        <w:rPr>
          <w:rFonts w:ascii="Arial" w:hAnsi="Arial"/>
          <w:sz w:val="20"/>
          <w:szCs w:val="20"/>
        </w:rPr>
        <w:t xml:space="preserve">.1, viene data la possibilità di </w:t>
      </w:r>
      <w:r w:rsidR="008A12D2">
        <w:rPr>
          <w:rFonts w:ascii="Arial" w:hAnsi="Arial"/>
          <w:sz w:val="20"/>
          <w:szCs w:val="20"/>
        </w:rPr>
        <w:t>visualizzare</w:t>
      </w:r>
      <w:r>
        <w:rPr>
          <w:rFonts w:ascii="Arial" w:hAnsi="Arial"/>
          <w:sz w:val="20"/>
          <w:szCs w:val="20"/>
        </w:rPr>
        <w:t xml:space="preserve"> i dati precedentemente inseriti e validi per l’anno di rimborso esplicitato in maschera:</w:t>
      </w:r>
    </w:p>
    <w:p w14:paraId="32014CF6" w14:textId="77777777" w:rsidR="00991AB1" w:rsidRPr="00991AB1" w:rsidRDefault="00991AB1" w:rsidP="004623E4">
      <w:pPr>
        <w:pStyle w:val="Paragrafoelenco"/>
        <w:numPr>
          <w:ilvl w:val="0"/>
          <w:numId w:val="0"/>
        </w:numPr>
        <w:ind w:left="-397"/>
        <w:rPr>
          <w:rFonts w:ascii="Arial" w:hAnsi="Arial" w:cs="Arial"/>
          <w:noProof/>
          <w:sz w:val="20"/>
          <w:szCs w:val="20"/>
          <w:u w:val="single"/>
        </w:rPr>
      </w:pPr>
    </w:p>
    <w:p w14:paraId="76F25168" w14:textId="77777777" w:rsidR="00EB4E15" w:rsidRDefault="00A56CD9" w:rsidP="00A56CD9">
      <w:pPr>
        <w:pStyle w:val="Paragrafoelenco"/>
        <w:numPr>
          <w:ilvl w:val="0"/>
          <w:numId w:val="0"/>
        </w:numPr>
        <w:ind w:left="-397"/>
        <w:jc w:val="center"/>
        <w:rPr>
          <w:rFonts w:ascii="Arial" w:hAnsi="Arial" w:cs="Arial"/>
          <w:color w:val="FF0000"/>
          <w:sz w:val="20"/>
          <w:szCs w:val="20"/>
        </w:rPr>
      </w:pPr>
      <w:r>
        <w:rPr>
          <w:noProof/>
          <w:lang w:eastAsia="it-IT"/>
        </w:rPr>
        <w:drawing>
          <wp:inline distT="0" distB="0" distL="0" distR="0" wp14:anchorId="12D397AC" wp14:editId="60FC39A6">
            <wp:extent cx="5592648" cy="2299252"/>
            <wp:effectExtent l="19050" t="1905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1098" cy="2302726"/>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4929ED08" w14:textId="77777777" w:rsidR="00847C1B" w:rsidRPr="00847C1B" w:rsidRDefault="00847C1B" w:rsidP="004623E4">
      <w:pPr>
        <w:ind w:left="-397"/>
        <w:rPr>
          <w:rFonts w:ascii="Arial" w:hAnsi="Arial"/>
          <w:sz w:val="20"/>
          <w:szCs w:val="20"/>
        </w:rPr>
      </w:pPr>
      <w:r w:rsidRPr="00847C1B">
        <w:rPr>
          <w:rFonts w:ascii="Arial" w:hAnsi="Arial"/>
          <w:sz w:val="20"/>
          <w:szCs w:val="20"/>
        </w:rPr>
        <w:t>L’utente consorzio italiano conto terzi ha la possibilità di consultare il dettaglio di una specifica impresa asso</w:t>
      </w:r>
      <w:r w:rsidR="008A12D2">
        <w:rPr>
          <w:rFonts w:ascii="Arial" w:hAnsi="Arial"/>
          <w:sz w:val="20"/>
          <w:szCs w:val="20"/>
        </w:rPr>
        <w:t xml:space="preserve">ciata al proprio raggruppamento, dichiarata </w:t>
      </w:r>
      <w:r w:rsidRPr="00847C1B">
        <w:rPr>
          <w:rFonts w:ascii="Arial" w:hAnsi="Arial"/>
          <w:sz w:val="20"/>
          <w:szCs w:val="20"/>
        </w:rPr>
        <w:t xml:space="preserve">per l’anno di rimborso </w:t>
      </w:r>
      <w:r w:rsidR="008A12D2">
        <w:rPr>
          <w:rFonts w:ascii="Arial" w:hAnsi="Arial"/>
          <w:sz w:val="20"/>
          <w:szCs w:val="20"/>
        </w:rPr>
        <w:t>in corso</w:t>
      </w:r>
      <w:r w:rsidRPr="00847C1B">
        <w:rPr>
          <w:rFonts w:ascii="Arial" w:hAnsi="Arial"/>
          <w:sz w:val="20"/>
          <w:szCs w:val="20"/>
        </w:rPr>
        <w:t xml:space="preserve">. Le informazioni che può visualizzare sono le seguenti: </w:t>
      </w:r>
    </w:p>
    <w:p w14:paraId="68771542"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Anno di rimborso ordinario</w:t>
      </w:r>
    </w:p>
    <w:p w14:paraId="3B777E83"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 xml:space="preserve">Codice albo </w:t>
      </w:r>
      <w:r w:rsidR="008A12D2">
        <w:rPr>
          <w:rFonts w:ascii="Arial" w:hAnsi="Arial"/>
          <w:sz w:val="20"/>
          <w:szCs w:val="20"/>
        </w:rPr>
        <w:t xml:space="preserve">del </w:t>
      </w:r>
      <w:r w:rsidRPr="00847C1B">
        <w:rPr>
          <w:rFonts w:ascii="Arial" w:hAnsi="Arial"/>
          <w:sz w:val="20"/>
          <w:szCs w:val="20"/>
        </w:rPr>
        <w:t>consorzio</w:t>
      </w:r>
      <w:r w:rsidR="008A12D2">
        <w:rPr>
          <w:rFonts w:ascii="Arial" w:hAnsi="Arial"/>
          <w:sz w:val="20"/>
          <w:szCs w:val="20"/>
        </w:rPr>
        <w:t xml:space="preserve"> padre, ovvero del raggruppamento richiedente il rimborso</w:t>
      </w:r>
    </w:p>
    <w:p w14:paraId="723D32E4"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Indicatore sub-consorziata</w:t>
      </w:r>
    </w:p>
    <w:p w14:paraId="30D643B9"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Codice albo sub-consorzio</w:t>
      </w:r>
    </w:p>
    <w:p w14:paraId="26F0E374"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Data iscrizione albo sub-consorzio</w:t>
      </w:r>
    </w:p>
    <w:p w14:paraId="0252AB6A"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Denominazione sub-consorzio</w:t>
      </w:r>
    </w:p>
    <w:p w14:paraId="3886C5EB"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Codice albo consorziata</w:t>
      </w:r>
    </w:p>
    <w:p w14:paraId="25639BFF"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Data iscrizione albo consorziata</w:t>
      </w:r>
    </w:p>
    <w:p w14:paraId="79644506"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Denominazione consorziata</w:t>
      </w:r>
    </w:p>
    <w:p w14:paraId="16B8EAA6"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Codice licenza comunitaria</w:t>
      </w:r>
    </w:p>
    <w:p w14:paraId="4F0E9255" w14:textId="77777777" w:rsid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Data rilascio licenza comunitaria</w:t>
      </w:r>
    </w:p>
    <w:p w14:paraId="7D10B146" w14:textId="77777777" w:rsidR="001864D2" w:rsidRPr="001864D2" w:rsidRDefault="001864D2" w:rsidP="00067F6D">
      <w:pPr>
        <w:numPr>
          <w:ilvl w:val="0"/>
          <w:numId w:val="54"/>
        </w:numPr>
        <w:tabs>
          <w:tab w:val="clear" w:pos="720"/>
        </w:tabs>
        <w:spacing w:before="0" w:after="0"/>
        <w:ind w:left="360"/>
        <w:rPr>
          <w:rFonts w:ascii="Arial" w:hAnsi="Arial"/>
          <w:sz w:val="22"/>
          <w:szCs w:val="20"/>
        </w:rPr>
      </w:pPr>
      <w:r w:rsidRPr="001864D2">
        <w:rPr>
          <w:rFonts w:ascii="Arial" w:eastAsia="Arial" w:hAnsi="Arial"/>
          <w:noProof/>
          <w:color w:val="010101"/>
          <w:sz w:val="20"/>
        </w:rPr>
        <w:t>Data scadenza licenza comunitaria</w:t>
      </w:r>
    </w:p>
    <w:p w14:paraId="046DC7F0"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Denominazione consorziata estera</w:t>
      </w:r>
    </w:p>
    <w:p w14:paraId="029BFF42" w14:textId="77777777" w:rsidR="00847C1B" w:rsidRPr="00847C1B" w:rsidRDefault="00847C1B"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Località estera</w:t>
      </w:r>
    </w:p>
    <w:p w14:paraId="359C3BE0" w14:textId="77777777" w:rsidR="00847C1B" w:rsidRPr="00847C1B" w:rsidRDefault="006931DA" w:rsidP="00067F6D">
      <w:pPr>
        <w:numPr>
          <w:ilvl w:val="0"/>
          <w:numId w:val="54"/>
        </w:numPr>
        <w:tabs>
          <w:tab w:val="clear" w:pos="720"/>
        </w:tabs>
        <w:spacing w:before="0" w:after="0"/>
        <w:ind w:left="360"/>
        <w:rPr>
          <w:rFonts w:ascii="Arial" w:hAnsi="Arial"/>
          <w:sz w:val="20"/>
          <w:szCs w:val="20"/>
        </w:rPr>
      </w:pPr>
      <w:r>
        <w:rPr>
          <w:rFonts w:ascii="Arial" w:hAnsi="Arial"/>
          <w:sz w:val="20"/>
          <w:szCs w:val="20"/>
        </w:rPr>
        <w:t>S</w:t>
      </w:r>
      <w:r w:rsidR="00847C1B" w:rsidRPr="00847C1B">
        <w:rPr>
          <w:rFonts w:ascii="Arial" w:hAnsi="Arial"/>
          <w:sz w:val="20"/>
          <w:szCs w:val="20"/>
        </w:rPr>
        <w:t>tato estero</w:t>
      </w:r>
    </w:p>
    <w:p w14:paraId="45B1E35C" w14:textId="77777777" w:rsidR="00847C1B" w:rsidRDefault="00847C1B" w:rsidP="004623E4">
      <w:pPr>
        <w:pStyle w:val="Paragrafoelenco"/>
        <w:numPr>
          <w:ilvl w:val="0"/>
          <w:numId w:val="0"/>
        </w:numPr>
        <w:ind w:left="-397"/>
        <w:rPr>
          <w:rFonts w:ascii="Arial" w:hAnsi="Arial" w:cs="Arial"/>
          <w:sz w:val="20"/>
          <w:szCs w:val="20"/>
        </w:rPr>
      </w:pPr>
      <w:r w:rsidRPr="00847C1B">
        <w:rPr>
          <w:rFonts w:ascii="Arial" w:hAnsi="Arial" w:cs="Arial"/>
          <w:sz w:val="20"/>
          <w:szCs w:val="20"/>
        </w:rPr>
        <w:t>I dati visualizzati sono in sola consultazione.</w:t>
      </w:r>
    </w:p>
    <w:p w14:paraId="546C08E0" w14:textId="77777777" w:rsidR="006931DA" w:rsidRPr="00847C1B" w:rsidRDefault="006931DA" w:rsidP="00847C1B">
      <w:pPr>
        <w:pStyle w:val="Paragrafoelenco"/>
        <w:numPr>
          <w:ilvl w:val="0"/>
          <w:numId w:val="0"/>
        </w:numPr>
        <w:rPr>
          <w:rFonts w:ascii="Arial" w:hAnsi="Arial" w:cs="Arial"/>
          <w:sz w:val="20"/>
          <w:szCs w:val="20"/>
        </w:rPr>
      </w:pPr>
    </w:p>
    <w:p w14:paraId="4F9D6C04" w14:textId="20C57B2C" w:rsidR="00EE597D" w:rsidRPr="003309BA" w:rsidRDefault="003309BA" w:rsidP="00A16156">
      <w:pPr>
        <w:pStyle w:val="Titolo3"/>
        <w:numPr>
          <w:ilvl w:val="3"/>
          <w:numId w:val="7"/>
        </w:numPr>
        <w:rPr>
          <w:rFonts w:ascii="Arial" w:hAnsi="Arial"/>
        </w:rPr>
      </w:pPr>
      <w:r w:rsidRPr="007A2FCC">
        <w:rPr>
          <w:lang w:val="it-IT"/>
        </w:rPr>
        <w:lastRenderedPageBreak/>
        <w:t xml:space="preserve"> </w:t>
      </w:r>
      <w:bookmarkStart w:id="110" w:name="_Toc104555365"/>
      <w:r w:rsidR="00EE597D" w:rsidRPr="003309BA">
        <w:rPr>
          <w:rFonts w:ascii="Arial" w:hAnsi="Arial"/>
        </w:rPr>
        <w:t>Upload</w:t>
      </w:r>
      <w:r w:rsidR="00D17438" w:rsidRPr="003309BA">
        <w:rPr>
          <w:rFonts w:ascii="Arial" w:hAnsi="Arial"/>
        </w:rPr>
        <w:t xml:space="preserve"> file consorziate</w:t>
      </w:r>
      <w:bookmarkEnd w:id="110"/>
    </w:p>
    <w:p w14:paraId="6545ABD8" w14:textId="77777777" w:rsidR="00C307CE" w:rsidRPr="004F26AB" w:rsidRDefault="00B5595A"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menu Anagrafica Raggruppamento, </w:t>
      </w:r>
      <w:r w:rsidR="004F26AB" w:rsidRPr="004F26AB">
        <w:rPr>
          <w:rFonts w:ascii="Arial" w:eastAsia="Times New Roman" w:hAnsi="Arial" w:cs="Arial"/>
          <w:color w:val="auto"/>
          <w:sz w:val="20"/>
          <w:szCs w:val="20"/>
          <w:lang w:val="it-IT"/>
        </w:rPr>
        <w:t>i</w:t>
      </w:r>
      <w:r w:rsidR="00C307CE" w:rsidRPr="004F26AB">
        <w:rPr>
          <w:rFonts w:ascii="Arial" w:eastAsia="Times New Roman" w:hAnsi="Arial" w:cs="Arial"/>
          <w:color w:val="auto"/>
          <w:sz w:val="20"/>
          <w:szCs w:val="20"/>
          <w:lang w:val="it-IT"/>
        </w:rPr>
        <w:t xml:space="preserve">l sistema </w:t>
      </w:r>
      <w:r w:rsidR="004F26AB" w:rsidRPr="004F26AB">
        <w:rPr>
          <w:rFonts w:ascii="Arial" w:eastAsia="Times New Roman" w:hAnsi="Arial" w:cs="Arial"/>
          <w:color w:val="auto"/>
          <w:sz w:val="20"/>
          <w:szCs w:val="20"/>
          <w:lang w:val="it-IT"/>
        </w:rPr>
        <w:t>consent</w:t>
      </w:r>
      <w:r w:rsidR="00C307CE" w:rsidRPr="004F26AB">
        <w:rPr>
          <w:rFonts w:ascii="Arial" w:eastAsia="Times New Roman" w:hAnsi="Arial" w:cs="Arial"/>
          <w:color w:val="auto"/>
          <w:sz w:val="20"/>
          <w:szCs w:val="20"/>
          <w:lang w:val="it-IT"/>
        </w:rPr>
        <w:t>e all’utente titolare di un raggruppamento italiano (in forma di consorzio, cooperativa o società consortile) che partecipa alla richiesta di riduzione compensata, di effett</w:t>
      </w:r>
      <w:r w:rsidR="004F26AB">
        <w:rPr>
          <w:rFonts w:ascii="Arial" w:eastAsia="Times New Roman" w:hAnsi="Arial" w:cs="Arial"/>
          <w:color w:val="auto"/>
          <w:sz w:val="20"/>
          <w:szCs w:val="20"/>
          <w:lang w:val="it-IT"/>
        </w:rPr>
        <w:t xml:space="preserve">uare l’upload di un file excel </w:t>
      </w:r>
      <w:r w:rsidR="00C307CE" w:rsidRPr="004F26AB">
        <w:rPr>
          <w:rFonts w:ascii="Arial" w:eastAsia="Times New Roman" w:hAnsi="Arial" w:cs="Arial"/>
          <w:color w:val="auto"/>
          <w:sz w:val="20"/>
          <w:szCs w:val="20"/>
          <w:lang w:val="it-IT"/>
        </w:rPr>
        <w:t>(</w:t>
      </w:r>
      <w:r w:rsidR="004F26AB">
        <w:rPr>
          <w:rFonts w:ascii="Arial" w:eastAsia="Times New Roman" w:hAnsi="Arial" w:cs="Arial"/>
          <w:color w:val="auto"/>
          <w:sz w:val="20"/>
          <w:szCs w:val="20"/>
          <w:lang w:val="it-IT"/>
        </w:rPr>
        <w:t>di seguito è riportato il template da rispettare</w:t>
      </w:r>
      <w:r w:rsidR="00C307CE" w:rsidRPr="004F26AB">
        <w:rPr>
          <w:rFonts w:ascii="Arial" w:eastAsia="Times New Roman" w:hAnsi="Arial" w:cs="Arial"/>
          <w:color w:val="auto"/>
          <w:sz w:val="20"/>
          <w:szCs w:val="20"/>
          <w:lang w:val="it-IT"/>
        </w:rPr>
        <w:t>), completo delle informazioni relative alla composizione del raggruppamento</w:t>
      </w:r>
      <w:r w:rsidR="000B2C6A">
        <w:rPr>
          <w:rFonts w:ascii="Arial" w:eastAsia="Times New Roman" w:hAnsi="Arial" w:cs="Arial"/>
          <w:color w:val="auto"/>
          <w:sz w:val="20"/>
          <w:szCs w:val="20"/>
          <w:lang w:val="it-IT"/>
        </w:rPr>
        <w:t>,</w:t>
      </w:r>
      <w:r w:rsidR="004F26AB">
        <w:rPr>
          <w:rFonts w:ascii="Arial" w:eastAsia="Times New Roman" w:hAnsi="Arial" w:cs="Arial"/>
          <w:color w:val="auto"/>
          <w:sz w:val="20"/>
          <w:szCs w:val="20"/>
          <w:lang w:val="it-IT"/>
        </w:rPr>
        <w:t xml:space="preserve"> valida per l’anno di rimborso in corso</w:t>
      </w:r>
      <w:r w:rsidR="004F26AB" w:rsidRPr="004F26AB">
        <w:rPr>
          <w:rFonts w:ascii="Arial" w:eastAsia="Times New Roman" w:hAnsi="Arial" w:cs="Arial"/>
          <w:color w:val="auto"/>
          <w:sz w:val="20"/>
          <w:szCs w:val="20"/>
          <w:lang w:val="it-IT"/>
        </w:rPr>
        <w:t>.</w:t>
      </w:r>
    </w:p>
    <w:p w14:paraId="3CDE67DE" w14:textId="77777777" w:rsidR="004F26AB" w:rsidRDefault="004979AB" w:rsidP="004623E4">
      <w:pPr>
        <w:pStyle w:val="p2"/>
        <w:spacing w:after="120"/>
        <w:ind w:left="-397"/>
        <w:jc w:val="both"/>
        <w:rPr>
          <w:rFonts w:ascii="Arial" w:eastAsia="Times New Roman" w:hAnsi="Arial" w:cs="Arial"/>
          <w:color w:val="auto"/>
          <w:sz w:val="20"/>
          <w:szCs w:val="20"/>
          <w:lang w:val="it-IT"/>
        </w:rPr>
      </w:pPr>
      <w:r w:rsidRPr="00C94D4D">
        <w:rPr>
          <w:rFonts w:ascii="Arial" w:hAnsi="Arial" w:cs="Arial"/>
          <w:noProof/>
          <w:color w:val="auto"/>
          <w:sz w:val="20"/>
          <w:szCs w:val="20"/>
          <w:lang w:val="it-IT" w:eastAsia="it-IT"/>
        </w:rPr>
        <w:drawing>
          <wp:anchor distT="0" distB="0" distL="114300" distR="114300" simplePos="0" relativeHeight="251655168" behindDoc="0" locked="0" layoutInCell="1" allowOverlap="1" wp14:anchorId="58A0F1CD" wp14:editId="473C80FA">
            <wp:simplePos x="0" y="0"/>
            <wp:positionH relativeFrom="column">
              <wp:posOffset>-307800</wp:posOffset>
            </wp:positionH>
            <wp:positionV relativeFrom="paragraph">
              <wp:posOffset>273675</wp:posOffset>
            </wp:positionV>
            <wp:extent cx="5910944" cy="1199322"/>
            <wp:effectExtent l="19050" t="1905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0944" cy="1199322"/>
                    </a:xfrm>
                    <a:prstGeom prst="rect">
                      <a:avLst/>
                    </a:prstGeom>
                    <a:noFill/>
                    <a:ln>
                      <a:solidFill>
                        <a:schemeClr val="tx1"/>
                      </a:solidFill>
                    </a:ln>
                  </pic:spPr>
                </pic:pic>
              </a:graphicData>
            </a:graphic>
          </wp:anchor>
        </w:drawing>
      </w:r>
      <w:r w:rsidR="004F26AB" w:rsidRPr="004F26AB">
        <w:rPr>
          <w:rFonts w:ascii="Arial" w:eastAsia="Times New Roman" w:hAnsi="Arial" w:cs="Arial"/>
          <w:color w:val="auto"/>
          <w:sz w:val="20"/>
          <w:szCs w:val="20"/>
          <w:lang w:val="it-IT"/>
        </w:rPr>
        <w:t xml:space="preserve">Infatti, selezionando il tasto </w:t>
      </w:r>
      <w:r w:rsidR="004F26AB" w:rsidRPr="004F26AB">
        <w:rPr>
          <w:rFonts w:ascii="Arial" w:eastAsia="Times New Roman" w:hAnsi="Arial" w:cs="Arial"/>
          <w:b/>
          <w:color w:val="auto"/>
          <w:sz w:val="20"/>
          <w:szCs w:val="20"/>
          <w:lang w:val="it-IT"/>
        </w:rPr>
        <w:t>Upload</w:t>
      </w:r>
      <w:r w:rsidR="004F26AB" w:rsidRPr="004F26AB">
        <w:rPr>
          <w:rFonts w:ascii="Arial" w:eastAsia="Times New Roman" w:hAnsi="Arial" w:cs="Arial"/>
          <w:color w:val="auto"/>
          <w:sz w:val="20"/>
          <w:szCs w:val="20"/>
          <w:lang w:val="it-IT"/>
        </w:rPr>
        <w:t>,</w:t>
      </w:r>
      <w:r w:rsidR="004F26AB">
        <w:rPr>
          <w:rFonts w:ascii="Arial" w:eastAsia="Times New Roman" w:hAnsi="Arial" w:cs="Arial"/>
          <w:color w:val="auto"/>
          <w:sz w:val="20"/>
          <w:szCs w:val="20"/>
          <w:lang w:val="it-IT"/>
        </w:rPr>
        <w:t xml:space="preserve"> viene most</w:t>
      </w:r>
      <w:r w:rsidR="004F26AB" w:rsidRPr="004F26AB">
        <w:rPr>
          <w:rFonts w:ascii="Arial" w:eastAsia="Times New Roman" w:hAnsi="Arial" w:cs="Arial"/>
          <w:color w:val="auto"/>
          <w:sz w:val="20"/>
          <w:szCs w:val="20"/>
          <w:lang w:val="it-IT"/>
        </w:rPr>
        <w:t>rata una pagina come segue:</w:t>
      </w:r>
    </w:p>
    <w:p w14:paraId="3B4386CA" w14:textId="77777777" w:rsidR="004F26AB" w:rsidRDefault="004F26AB" w:rsidP="008B2F0C">
      <w:pPr>
        <w:pStyle w:val="p2"/>
        <w:ind w:left="-397"/>
        <w:jc w:val="center"/>
        <w:rPr>
          <w:rFonts w:ascii="Arial" w:eastAsia="Times New Roman" w:hAnsi="Arial" w:cs="Arial"/>
          <w:color w:val="auto"/>
          <w:sz w:val="20"/>
          <w:szCs w:val="20"/>
          <w:lang w:val="it-IT"/>
        </w:rPr>
      </w:pPr>
    </w:p>
    <w:p w14:paraId="2896D6BD" w14:textId="77777777" w:rsidR="004F26AB" w:rsidRDefault="004F26AB" w:rsidP="004623E4">
      <w:pPr>
        <w:pStyle w:val="p2"/>
        <w:ind w:left="-397"/>
        <w:jc w:val="both"/>
        <w:rPr>
          <w:rFonts w:ascii="Arial" w:eastAsia="Times New Roman" w:hAnsi="Arial" w:cs="Arial"/>
          <w:color w:val="auto"/>
          <w:sz w:val="20"/>
          <w:szCs w:val="20"/>
          <w:lang w:val="it-IT"/>
        </w:rPr>
      </w:pPr>
    </w:p>
    <w:p w14:paraId="3DB8E4F4" w14:textId="672B7D74" w:rsidR="000B2C6A" w:rsidRDefault="000B2C6A" w:rsidP="004623E4">
      <w:pPr>
        <w:tabs>
          <w:tab w:val="left" w:pos="426"/>
        </w:tabs>
        <w:ind w:left="-397"/>
        <w:rPr>
          <w:rFonts w:ascii="Arial" w:hAnsi="Arial"/>
          <w:sz w:val="20"/>
          <w:szCs w:val="20"/>
        </w:rPr>
      </w:pPr>
      <w:r>
        <w:rPr>
          <w:rFonts w:ascii="Arial" w:hAnsi="Arial"/>
          <w:sz w:val="20"/>
          <w:szCs w:val="20"/>
        </w:rPr>
        <w:t xml:space="preserve">L’utente deve effettuare il caricamento del file ed in seguito selezionare il pulsante </w:t>
      </w:r>
      <w:r w:rsidRPr="000B2C6A">
        <w:rPr>
          <w:rFonts w:ascii="Arial" w:hAnsi="Arial"/>
          <w:b/>
          <w:sz w:val="20"/>
          <w:szCs w:val="20"/>
        </w:rPr>
        <w:t>Upload file</w:t>
      </w:r>
      <w:r w:rsidRPr="00BD5F7D">
        <w:rPr>
          <w:rFonts w:ascii="Arial" w:hAnsi="Arial"/>
          <w:sz w:val="20"/>
          <w:szCs w:val="20"/>
        </w:rPr>
        <w:t>.</w:t>
      </w:r>
      <w:r w:rsidR="002D170F">
        <w:rPr>
          <w:rFonts w:ascii="Arial" w:hAnsi="Arial"/>
          <w:sz w:val="20"/>
          <w:szCs w:val="20"/>
        </w:rPr>
        <w:t xml:space="preserve"> </w:t>
      </w:r>
      <w:r w:rsidRPr="000B2C6A">
        <w:rPr>
          <w:rFonts w:ascii="Arial" w:hAnsi="Arial"/>
          <w:sz w:val="20"/>
          <w:szCs w:val="20"/>
        </w:rPr>
        <w:t xml:space="preserve">Tali dati sono utili a </w:t>
      </w:r>
      <w:r>
        <w:rPr>
          <w:rFonts w:ascii="Arial" w:hAnsi="Arial"/>
          <w:sz w:val="20"/>
          <w:szCs w:val="20"/>
        </w:rPr>
        <w:t>definire</w:t>
      </w:r>
      <w:r w:rsidRPr="000B2C6A">
        <w:rPr>
          <w:rFonts w:ascii="Arial" w:hAnsi="Arial"/>
          <w:sz w:val="20"/>
          <w:szCs w:val="20"/>
        </w:rPr>
        <w:t xml:space="preserve"> il database di riferimento con il quale saranno confrontati i dati inser</w:t>
      </w:r>
      <w:r>
        <w:rPr>
          <w:rFonts w:ascii="Arial" w:hAnsi="Arial"/>
          <w:sz w:val="20"/>
          <w:szCs w:val="20"/>
        </w:rPr>
        <w:t xml:space="preserve">iti nella domanda </w:t>
      </w:r>
      <w:r w:rsidRPr="000B2C6A">
        <w:rPr>
          <w:rFonts w:ascii="Arial" w:hAnsi="Arial"/>
          <w:sz w:val="20"/>
          <w:szCs w:val="20"/>
        </w:rPr>
        <w:t xml:space="preserve">(file access). </w:t>
      </w:r>
      <w:r>
        <w:rPr>
          <w:rFonts w:ascii="Arial" w:hAnsi="Arial"/>
          <w:sz w:val="20"/>
          <w:szCs w:val="20"/>
        </w:rPr>
        <w:t xml:space="preserve">I </w:t>
      </w:r>
      <w:r w:rsidRPr="000B2C6A">
        <w:rPr>
          <w:rFonts w:ascii="Arial" w:hAnsi="Arial"/>
          <w:sz w:val="20"/>
          <w:szCs w:val="20"/>
        </w:rPr>
        <w:t>dati così inseriti nel sistema potranno essere modificati e/o integrati fino al momento di apposizione della firma digitale sulla domanda stessa.</w:t>
      </w:r>
      <w:r w:rsidR="002D170F">
        <w:rPr>
          <w:rFonts w:ascii="Arial" w:hAnsi="Arial"/>
          <w:sz w:val="20"/>
          <w:szCs w:val="20"/>
        </w:rPr>
        <w:t xml:space="preserve"> </w:t>
      </w:r>
      <w:r>
        <w:rPr>
          <w:rFonts w:ascii="Arial" w:hAnsi="Arial"/>
          <w:sz w:val="20"/>
          <w:szCs w:val="20"/>
        </w:rPr>
        <w:t>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upload</w:t>
      </w:r>
      <w:r w:rsidRPr="00EF14F3">
        <w:rPr>
          <w:rFonts w:ascii="Arial" w:hAnsi="Arial"/>
          <w:sz w:val="20"/>
          <w:szCs w:val="20"/>
        </w:rPr>
        <w:t>.</w:t>
      </w:r>
    </w:p>
    <w:p w14:paraId="79344BBD" w14:textId="77777777" w:rsidR="005D2507" w:rsidRPr="00FC0B35" w:rsidRDefault="005D2507" w:rsidP="004623E4">
      <w:pPr>
        <w:ind w:left="-397"/>
        <w:rPr>
          <w:rFonts w:ascii="Arial" w:hAnsi="Arial"/>
          <w:sz w:val="20"/>
        </w:rPr>
      </w:pPr>
      <w:r w:rsidRPr="00FC0B35">
        <w:rPr>
          <w:rFonts w:ascii="Arial" w:hAnsi="Arial"/>
          <w:sz w:val="20"/>
        </w:rPr>
        <w:t>Si rammenta che il file verrà preso in carico da un sistema informatizzato che lo accetta con la seguente logica:</w:t>
      </w:r>
    </w:p>
    <w:p w14:paraId="664A8F76" w14:textId="77777777" w:rsidR="005D2507" w:rsidRPr="00FC0B35" w:rsidRDefault="005D2507" w:rsidP="00067F6D">
      <w:pPr>
        <w:pStyle w:val="Paragrafoelenco"/>
        <w:numPr>
          <w:ilvl w:val="0"/>
          <w:numId w:val="46"/>
        </w:numPr>
        <w:spacing w:before="0" w:after="0" w:afterAutospacing="0"/>
        <w:ind w:left="360"/>
        <w:contextualSpacing w:val="0"/>
        <w:rPr>
          <w:rFonts w:ascii="Arial" w:hAnsi="Arial" w:cs="Arial"/>
          <w:sz w:val="20"/>
        </w:rPr>
      </w:pPr>
      <w:r w:rsidRPr="00FC0B35">
        <w:rPr>
          <w:rFonts w:ascii="Arial" w:hAnsi="Arial" w:cs="Arial"/>
          <w:sz w:val="20"/>
        </w:rPr>
        <w:t>Nel foglio 1 deve essere riportato l’elenco delle imprese che fanno parte del raggruppamento che effettua dom</w:t>
      </w:r>
      <w:r w:rsidR="002C686B">
        <w:rPr>
          <w:rFonts w:ascii="Arial" w:hAnsi="Arial" w:cs="Arial"/>
          <w:sz w:val="20"/>
        </w:rPr>
        <w:t>anda di rimborso per l’anno in corso</w:t>
      </w:r>
      <w:r w:rsidRPr="00FC0B35">
        <w:rPr>
          <w:rFonts w:ascii="Arial" w:hAnsi="Arial" w:cs="Arial"/>
          <w:sz w:val="20"/>
        </w:rPr>
        <w:t xml:space="preserve">. </w:t>
      </w:r>
    </w:p>
    <w:p w14:paraId="556EA12B" w14:textId="77777777" w:rsidR="005D2507" w:rsidRPr="00FC0B35" w:rsidRDefault="005D2507" w:rsidP="00067F6D">
      <w:pPr>
        <w:pStyle w:val="Paragrafoelenco"/>
        <w:numPr>
          <w:ilvl w:val="0"/>
          <w:numId w:val="46"/>
        </w:numPr>
        <w:spacing w:before="0" w:after="0" w:afterAutospacing="0"/>
        <w:ind w:left="360"/>
        <w:contextualSpacing w:val="0"/>
        <w:rPr>
          <w:rFonts w:ascii="Arial" w:hAnsi="Arial" w:cs="Arial"/>
          <w:sz w:val="20"/>
        </w:rPr>
      </w:pPr>
      <w:r w:rsidRPr="00FC0B35">
        <w:rPr>
          <w:rFonts w:ascii="Arial" w:hAnsi="Arial" w:cs="Arial"/>
          <w:sz w:val="20"/>
        </w:rPr>
        <w:t xml:space="preserve">Le imprese che sono subentrate </w:t>
      </w:r>
      <w:r w:rsidR="00EE172B">
        <w:rPr>
          <w:rFonts w:ascii="Arial" w:hAnsi="Arial" w:cs="Arial"/>
          <w:sz w:val="20"/>
        </w:rPr>
        <w:t>successivamente all’anno di rimborso in corso oppure che sono uscite prima dell’anno precedente a quello di rimborso</w:t>
      </w:r>
      <w:r w:rsidRPr="00FC0B35">
        <w:rPr>
          <w:rFonts w:ascii="Arial" w:hAnsi="Arial" w:cs="Arial"/>
          <w:sz w:val="20"/>
        </w:rPr>
        <w:t xml:space="preserve">, non devono essere inserite in tale elenco. </w:t>
      </w:r>
    </w:p>
    <w:p w14:paraId="1029DFC4" w14:textId="77777777" w:rsidR="005D2507" w:rsidRPr="00FC0B35" w:rsidRDefault="005D2507" w:rsidP="00067F6D">
      <w:pPr>
        <w:pStyle w:val="Paragrafoelenco"/>
        <w:numPr>
          <w:ilvl w:val="0"/>
          <w:numId w:val="46"/>
        </w:numPr>
        <w:spacing w:before="0" w:after="0" w:afterAutospacing="0"/>
        <w:ind w:left="360"/>
        <w:contextualSpacing w:val="0"/>
        <w:rPr>
          <w:rFonts w:ascii="Arial" w:hAnsi="Arial" w:cs="Arial"/>
          <w:sz w:val="20"/>
        </w:rPr>
      </w:pPr>
      <w:r w:rsidRPr="00FC0B35">
        <w:rPr>
          <w:rFonts w:ascii="Arial" w:hAnsi="Arial" w:cs="Arial"/>
          <w:sz w:val="20"/>
        </w:rPr>
        <w:t>Non devono essere spostate, aggiunte o rimosse le colonne del file excel, nè vanno aggiunte note</w:t>
      </w:r>
      <w:r w:rsidR="002C686B">
        <w:rPr>
          <w:rFonts w:ascii="Arial" w:hAnsi="Arial" w:cs="Arial"/>
          <w:sz w:val="20"/>
        </w:rPr>
        <w:t xml:space="preserve"> o altre informazioni non richieste</w:t>
      </w:r>
      <w:r w:rsidRPr="00FC0B35">
        <w:rPr>
          <w:rFonts w:ascii="Arial" w:hAnsi="Arial" w:cs="Arial"/>
          <w:sz w:val="20"/>
        </w:rPr>
        <w:t>.</w:t>
      </w:r>
    </w:p>
    <w:p w14:paraId="317A2052" w14:textId="77777777" w:rsidR="005D2507" w:rsidRPr="00FC0B35" w:rsidRDefault="005D2507" w:rsidP="00067F6D">
      <w:pPr>
        <w:pStyle w:val="Paragrafoelenco"/>
        <w:numPr>
          <w:ilvl w:val="0"/>
          <w:numId w:val="46"/>
        </w:numPr>
        <w:spacing w:before="0" w:after="0" w:afterAutospacing="0"/>
        <w:ind w:left="360"/>
        <w:contextualSpacing w:val="0"/>
        <w:rPr>
          <w:rFonts w:ascii="Arial" w:hAnsi="Arial" w:cs="Arial"/>
          <w:sz w:val="20"/>
        </w:rPr>
      </w:pPr>
      <w:r w:rsidRPr="00FC0B35">
        <w:rPr>
          <w:rFonts w:ascii="Arial" w:hAnsi="Arial" w:cs="Arial"/>
          <w:sz w:val="20"/>
        </w:rPr>
        <w:t>Il codice albo dell’impresa a capo del raggruppamento e/o di una delle imprese che ne fanno parte deve rispettare il seguente formato: SIGLA DELLA PROVINCIA + NUMERO DI ISCRIZIONE (massimo 7 cifre) + LETTERA INDICANTE IL CODICE CIN (es. RM0123456Z).</w:t>
      </w:r>
    </w:p>
    <w:p w14:paraId="3536B385" w14:textId="77777777" w:rsidR="00DE5AC6" w:rsidRDefault="00412EB5" w:rsidP="00067F6D">
      <w:pPr>
        <w:pStyle w:val="Paragrafoelenco"/>
        <w:numPr>
          <w:ilvl w:val="0"/>
          <w:numId w:val="46"/>
        </w:numPr>
        <w:spacing w:before="0" w:after="0" w:afterAutospacing="0"/>
        <w:ind w:left="360"/>
        <w:contextualSpacing w:val="0"/>
        <w:rPr>
          <w:rFonts w:ascii="Arial" w:hAnsi="Arial" w:cs="Arial"/>
          <w:sz w:val="20"/>
        </w:rPr>
      </w:pPr>
      <w:r w:rsidRPr="008B2F0C">
        <w:rPr>
          <w:rFonts w:ascii="Arial" w:hAnsi="Arial" w:cs="Arial"/>
          <w:sz w:val="20"/>
        </w:rPr>
        <w:t>Le date</w:t>
      </w:r>
      <w:r w:rsidR="00DE5AC6" w:rsidRPr="008B2F0C">
        <w:rPr>
          <w:rFonts w:ascii="Arial" w:hAnsi="Arial" w:cs="Arial"/>
          <w:sz w:val="20"/>
        </w:rPr>
        <w:t xml:space="preserve"> di rilascio licenza comunitaria e di scadenza della stessa</w:t>
      </w:r>
      <w:r w:rsidR="00F20AAB" w:rsidRPr="008B2F0C">
        <w:rPr>
          <w:rFonts w:ascii="Arial" w:hAnsi="Arial" w:cs="Arial"/>
          <w:sz w:val="20"/>
        </w:rPr>
        <w:t xml:space="preserve"> devono </w:t>
      </w:r>
      <w:r w:rsidRPr="008B2F0C">
        <w:rPr>
          <w:rFonts w:ascii="Arial" w:hAnsi="Arial" w:cs="Arial"/>
          <w:sz w:val="20"/>
        </w:rPr>
        <w:t xml:space="preserve">essere riportate nel </w:t>
      </w:r>
      <w:r w:rsidR="00F20AAB" w:rsidRPr="008B2F0C">
        <w:rPr>
          <w:rFonts w:ascii="Arial" w:hAnsi="Arial" w:cs="Arial"/>
          <w:sz w:val="20"/>
        </w:rPr>
        <w:t>formato gg/mm/aaaa.</w:t>
      </w:r>
    </w:p>
    <w:p w14:paraId="0E91C4F8" w14:textId="77777777" w:rsidR="00185266" w:rsidRPr="008B2F0C" w:rsidRDefault="00185266" w:rsidP="00067F6D">
      <w:pPr>
        <w:pStyle w:val="Paragrafoelenco"/>
        <w:numPr>
          <w:ilvl w:val="0"/>
          <w:numId w:val="46"/>
        </w:numPr>
        <w:spacing w:before="0" w:after="0" w:afterAutospacing="0"/>
        <w:ind w:left="360"/>
        <w:contextualSpacing w:val="0"/>
        <w:rPr>
          <w:rFonts w:ascii="Arial" w:hAnsi="Arial" w:cs="Arial"/>
          <w:sz w:val="20"/>
        </w:rPr>
      </w:pPr>
      <w:r>
        <w:rPr>
          <w:rFonts w:ascii="Arial" w:hAnsi="Arial"/>
          <w:sz w:val="20"/>
          <w:szCs w:val="20"/>
        </w:rPr>
        <w:t xml:space="preserve">La data di scadenza della licenza comunitaria non può essere superiore di </w:t>
      </w:r>
      <w:proofErr w:type="gramStart"/>
      <w:r>
        <w:rPr>
          <w:rFonts w:ascii="Arial" w:hAnsi="Arial"/>
          <w:sz w:val="20"/>
          <w:szCs w:val="20"/>
        </w:rPr>
        <w:t>10</w:t>
      </w:r>
      <w:proofErr w:type="gramEnd"/>
      <w:r>
        <w:rPr>
          <w:rFonts w:ascii="Arial" w:hAnsi="Arial"/>
          <w:sz w:val="20"/>
          <w:szCs w:val="20"/>
        </w:rPr>
        <w:t xml:space="preserve"> anni rispetto alla data di rilascio licenza comunitaria</w:t>
      </w:r>
    </w:p>
    <w:p w14:paraId="093E14CC" w14:textId="77777777" w:rsidR="005D2507" w:rsidRPr="00FC0B35" w:rsidRDefault="005D2507" w:rsidP="00067F6D">
      <w:pPr>
        <w:pStyle w:val="Paragrafoelenco"/>
        <w:numPr>
          <w:ilvl w:val="0"/>
          <w:numId w:val="46"/>
        </w:numPr>
        <w:spacing w:before="0" w:after="0" w:afterAutospacing="0"/>
        <w:ind w:left="360"/>
        <w:contextualSpacing w:val="0"/>
        <w:rPr>
          <w:rFonts w:ascii="Arial" w:hAnsi="Arial" w:cs="Arial"/>
          <w:sz w:val="20"/>
        </w:rPr>
      </w:pPr>
      <w:r w:rsidRPr="00FC0B35">
        <w:rPr>
          <w:rFonts w:ascii="Arial" w:hAnsi="Arial" w:cs="Arial"/>
          <w:sz w:val="20"/>
        </w:rPr>
        <w:t xml:space="preserve">Le colonne con asterisco in rosso devono essere popolate </w:t>
      </w:r>
      <w:r w:rsidR="002C686B">
        <w:rPr>
          <w:rFonts w:ascii="Arial" w:hAnsi="Arial" w:cs="Arial"/>
          <w:sz w:val="20"/>
        </w:rPr>
        <w:t xml:space="preserve">obbligatoriamente </w:t>
      </w:r>
      <w:r w:rsidRPr="00FC0B35">
        <w:rPr>
          <w:rFonts w:ascii="Arial" w:hAnsi="Arial" w:cs="Arial"/>
          <w:sz w:val="20"/>
        </w:rPr>
        <w:t>solo in caso di impresa estera, dunque solo per quelle imprese per cui è stato inserito i</w:t>
      </w:r>
      <w:r w:rsidR="005B4357">
        <w:rPr>
          <w:rFonts w:ascii="Arial" w:hAnsi="Arial" w:cs="Arial"/>
          <w:sz w:val="20"/>
        </w:rPr>
        <w:t>l codice di licenza comunitaria.</w:t>
      </w:r>
    </w:p>
    <w:p w14:paraId="2DB07A27" w14:textId="684960C5" w:rsidR="005D2507" w:rsidRPr="002841EA" w:rsidRDefault="005D2507" w:rsidP="002841EA">
      <w:pPr>
        <w:numPr>
          <w:ilvl w:val="0"/>
          <w:numId w:val="52"/>
        </w:numPr>
        <w:tabs>
          <w:tab w:val="clear" w:pos="720"/>
        </w:tabs>
        <w:spacing w:before="0" w:after="0"/>
        <w:ind w:left="360"/>
        <w:rPr>
          <w:rFonts w:ascii="Arial" w:hAnsi="Arial"/>
          <w:sz w:val="20"/>
          <w:szCs w:val="20"/>
        </w:rPr>
      </w:pPr>
      <w:r w:rsidRPr="00FC0B35">
        <w:rPr>
          <w:rFonts w:ascii="Arial" w:hAnsi="Arial"/>
          <w:sz w:val="20"/>
        </w:rPr>
        <w:t xml:space="preserve">Il codice stato estero deve rispettare il formato ISO 3166-ALPHA3 (es. </w:t>
      </w:r>
      <w:r w:rsidRPr="002C686B">
        <w:rPr>
          <w:rFonts w:ascii="Arial" w:hAnsi="Arial"/>
          <w:sz w:val="20"/>
        </w:rPr>
        <w:t>ESP, ecc)</w:t>
      </w:r>
      <w:r w:rsidR="002C686B" w:rsidRPr="002C686B">
        <w:rPr>
          <w:rFonts w:ascii="Arial" w:hAnsi="Arial"/>
          <w:sz w:val="20"/>
        </w:rPr>
        <w:t xml:space="preserve">. </w:t>
      </w:r>
      <w:r w:rsidR="002C686B">
        <w:rPr>
          <w:rFonts w:ascii="Arial" w:hAnsi="Arial"/>
          <w:sz w:val="20"/>
        </w:rPr>
        <w:t>N</w:t>
      </w:r>
      <w:r w:rsidR="002C686B" w:rsidRPr="002C686B">
        <w:rPr>
          <w:rFonts w:ascii="Arial" w:hAnsi="Arial"/>
          <w:sz w:val="20"/>
        </w:rPr>
        <w:t xml:space="preserve">el file sono riportati tutti </w:t>
      </w:r>
      <w:r w:rsidR="002C686B">
        <w:rPr>
          <w:rFonts w:ascii="Arial" w:hAnsi="Arial"/>
          <w:sz w:val="20"/>
        </w:rPr>
        <w:t>i</w:t>
      </w:r>
      <w:r w:rsidR="00C7595A">
        <w:rPr>
          <w:rFonts w:ascii="Arial" w:hAnsi="Arial"/>
          <w:sz w:val="20"/>
        </w:rPr>
        <w:t xml:space="preserve"> codici accettati</w:t>
      </w:r>
      <w:r w:rsidR="00B33E4F" w:rsidRPr="002841EA">
        <w:rPr>
          <w:rFonts w:ascii="Arial" w:hAnsi="Arial"/>
          <w:sz w:val="20"/>
          <w:szCs w:val="20"/>
        </w:rPr>
        <w:t>.</w:t>
      </w:r>
    </w:p>
    <w:p w14:paraId="664AEBCE" w14:textId="77777777" w:rsidR="005D2507" w:rsidRPr="00FC0B35" w:rsidRDefault="005D2507" w:rsidP="00067F6D">
      <w:pPr>
        <w:pStyle w:val="Paragrafoelenco"/>
        <w:numPr>
          <w:ilvl w:val="0"/>
          <w:numId w:val="46"/>
        </w:numPr>
        <w:spacing w:before="0" w:after="0" w:afterAutospacing="0"/>
        <w:ind w:left="360"/>
        <w:contextualSpacing w:val="0"/>
        <w:rPr>
          <w:rFonts w:ascii="Arial" w:hAnsi="Arial" w:cs="Arial"/>
          <w:sz w:val="20"/>
        </w:rPr>
      </w:pPr>
      <w:r w:rsidRPr="00FC0B35">
        <w:rPr>
          <w:rFonts w:ascii="Arial" w:hAnsi="Arial" w:cs="Arial"/>
          <w:sz w:val="20"/>
        </w:rPr>
        <w:t xml:space="preserve">Gli sheet successivi </w:t>
      </w:r>
      <w:r w:rsidR="002C686B">
        <w:rPr>
          <w:rFonts w:ascii="Arial" w:hAnsi="Arial" w:cs="Arial"/>
          <w:sz w:val="20"/>
        </w:rPr>
        <w:t xml:space="preserve">al primo </w:t>
      </w:r>
      <w:r w:rsidRPr="00FC0B35">
        <w:rPr>
          <w:rFonts w:ascii="Arial" w:hAnsi="Arial" w:cs="Arial"/>
          <w:sz w:val="20"/>
        </w:rPr>
        <w:t>vanno compilati ciascuno per ogni singola impresa facente parte del raggruppamento</w:t>
      </w:r>
      <w:r w:rsidR="002C686B">
        <w:rPr>
          <w:rFonts w:ascii="Arial" w:hAnsi="Arial" w:cs="Arial"/>
          <w:sz w:val="20"/>
        </w:rPr>
        <w:t>,</w:t>
      </w:r>
      <w:r w:rsidRPr="00FC0B35">
        <w:rPr>
          <w:rFonts w:ascii="Arial" w:hAnsi="Arial" w:cs="Arial"/>
          <w:sz w:val="20"/>
        </w:rPr>
        <w:t xml:space="preserve"> se questa è a sua volta un raggruppamento, con le stesse informazioni richieste sopra.</w:t>
      </w:r>
    </w:p>
    <w:p w14:paraId="63451C2B" w14:textId="77777777" w:rsidR="00626B85" w:rsidRDefault="005D2507" w:rsidP="00067F6D">
      <w:pPr>
        <w:pStyle w:val="Paragrafoelenco"/>
        <w:numPr>
          <w:ilvl w:val="0"/>
          <w:numId w:val="46"/>
        </w:numPr>
        <w:spacing w:before="0" w:after="0" w:afterAutospacing="0"/>
        <w:ind w:left="360"/>
        <w:contextualSpacing w:val="0"/>
        <w:rPr>
          <w:rFonts w:ascii="Arial" w:hAnsi="Arial" w:cs="Arial"/>
          <w:sz w:val="20"/>
        </w:rPr>
      </w:pPr>
      <w:r w:rsidRPr="00FC0B35">
        <w:rPr>
          <w:rFonts w:ascii="Arial" w:hAnsi="Arial" w:cs="Arial"/>
          <w:sz w:val="20"/>
        </w:rPr>
        <w:t>Tutte le informazioni mancanti, errate e/o non richieste, non verranno prese in considerazione dal sistema.</w:t>
      </w:r>
    </w:p>
    <w:p w14:paraId="6D5691C2" w14:textId="77777777" w:rsidR="005D2507" w:rsidRPr="00626B85" w:rsidRDefault="005D2507" w:rsidP="00067F6D">
      <w:pPr>
        <w:pStyle w:val="Paragrafoelenco"/>
        <w:numPr>
          <w:ilvl w:val="0"/>
          <w:numId w:val="46"/>
        </w:numPr>
        <w:spacing w:before="0" w:after="0" w:afterAutospacing="0"/>
        <w:ind w:left="360"/>
        <w:contextualSpacing w:val="0"/>
        <w:rPr>
          <w:rFonts w:ascii="Arial" w:hAnsi="Arial" w:cs="Arial"/>
          <w:sz w:val="20"/>
        </w:rPr>
      </w:pPr>
      <w:r w:rsidRPr="00626B85">
        <w:rPr>
          <w:rFonts w:ascii="Arial" w:hAnsi="Arial" w:cs="Arial"/>
          <w:sz w:val="20"/>
        </w:rPr>
        <w:t xml:space="preserve">Si raccomanda di non alterare la struttura del file </w:t>
      </w:r>
      <w:r w:rsidR="004167EB" w:rsidRPr="00626B85">
        <w:rPr>
          <w:rFonts w:ascii="Arial" w:hAnsi="Arial" w:cs="Arial"/>
          <w:sz w:val="20"/>
        </w:rPr>
        <w:t xml:space="preserve">sotto </w:t>
      </w:r>
      <w:r w:rsidRPr="00626B85">
        <w:rPr>
          <w:rFonts w:ascii="Arial" w:hAnsi="Arial" w:cs="Arial"/>
          <w:sz w:val="20"/>
        </w:rPr>
        <w:t>allegato</w:t>
      </w:r>
      <w:r w:rsidR="00626B85" w:rsidRPr="00626B85">
        <w:rPr>
          <w:rFonts w:ascii="Arial" w:hAnsi="Arial" w:cs="Arial"/>
          <w:sz w:val="20"/>
        </w:rPr>
        <w:t xml:space="preserve">, </w:t>
      </w:r>
      <w:r w:rsidR="00626B85" w:rsidRPr="00626B85">
        <w:rPr>
          <w:rFonts w:ascii="Arial" w:hAnsi="Arial"/>
          <w:sz w:val="20"/>
        </w:rPr>
        <w:t>che contiene uno sheet denominato Tabelle che non deve essere manomesso.</w:t>
      </w:r>
    </w:p>
    <w:p w14:paraId="2D22AE26" w14:textId="77777777" w:rsidR="004167EB" w:rsidRDefault="004167EB" w:rsidP="004623E4">
      <w:pPr>
        <w:spacing w:before="0" w:after="0"/>
        <w:ind w:left="-397"/>
        <w:rPr>
          <w:rFonts w:ascii="Arial" w:hAnsi="Arial"/>
          <w:sz w:val="20"/>
        </w:rPr>
      </w:pPr>
    </w:p>
    <w:bookmarkStart w:id="111" w:name="_MON_1745305915"/>
    <w:bookmarkEnd w:id="111"/>
    <w:p w14:paraId="267FA639" w14:textId="418B9D69" w:rsidR="004167EB" w:rsidRPr="00A174DF" w:rsidRDefault="00F419C6" w:rsidP="0068551B">
      <w:pPr>
        <w:spacing w:before="0" w:after="0"/>
        <w:ind w:left="-397"/>
        <w:jc w:val="center"/>
        <w:rPr>
          <w:rFonts w:ascii="Arial" w:hAnsi="Arial"/>
          <w:color w:val="FF0000"/>
          <w:sz w:val="20"/>
        </w:rPr>
      </w:pPr>
      <w:r>
        <w:rPr>
          <w:rFonts w:ascii="Arial" w:hAnsi="Arial"/>
          <w:color w:val="FF0000"/>
          <w:sz w:val="20"/>
        </w:rPr>
        <w:object w:dxaOrig="1508" w:dyaOrig="984" w14:anchorId="3C93E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28" o:title=""/>
          </v:shape>
          <o:OLEObject Type="Embed" ProgID="Excel.Sheet.12" ShapeID="_x0000_i1025" DrawAspect="Icon" ObjectID="_1747545560" r:id="rId29"/>
        </w:object>
      </w:r>
    </w:p>
    <w:p w14:paraId="0A1897F3" w14:textId="77777777" w:rsidR="005D2507" w:rsidRPr="00FC0B35" w:rsidRDefault="005D2507" w:rsidP="004623E4">
      <w:pPr>
        <w:pStyle w:val="Paragrafoelenco"/>
        <w:numPr>
          <w:ilvl w:val="0"/>
          <w:numId w:val="0"/>
        </w:numPr>
        <w:spacing w:before="0" w:after="0" w:afterAutospacing="0"/>
        <w:ind w:left="-397"/>
        <w:contextualSpacing w:val="0"/>
        <w:rPr>
          <w:rFonts w:ascii="Arial" w:hAnsi="Arial" w:cs="Arial"/>
          <w:sz w:val="20"/>
        </w:rPr>
      </w:pPr>
    </w:p>
    <w:p w14:paraId="6C8A0471" w14:textId="77777777" w:rsidR="005D2507" w:rsidRPr="00FC0B35" w:rsidRDefault="005D2507" w:rsidP="004623E4">
      <w:pPr>
        <w:pStyle w:val="p1"/>
        <w:ind w:left="-397"/>
        <w:jc w:val="both"/>
        <w:rPr>
          <w:rFonts w:ascii="Arial" w:eastAsia="Times New Roman" w:hAnsi="Arial" w:cs="Arial"/>
          <w:color w:val="auto"/>
          <w:sz w:val="20"/>
          <w:szCs w:val="18"/>
          <w:lang w:val="it-IT"/>
        </w:rPr>
      </w:pPr>
      <w:proofErr w:type="gramStart"/>
      <w:r w:rsidRPr="00FC0B35">
        <w:rPr>
          <w:rFonts w:ascii="Arial" w:eastAsia="Times New Roman" w:hAnsi="Arial" w:cs="Arial"/>
          <w:color w:val="auto"/>
          <w:sz w:val="20"/>
          <w:szCs w:val="18"/>
          <w:lang w:val="it-IT"/>
        </w:rPr>
        <w:t>In particolare</w:t>
      </w:r>
      <w:proofErr w:type="gramEnd"/>
      <w:r w:rsidRPr="00FC0B35">
        <w:rPr>
          <w:rFonts w:ascii="Arial" w:eastAsia="Times New Roman" w:hAnsi="Arial" w:cs="Arial"/>
          <w:color w:val="auto"/>
          <w:sz w:val="20"/>
          <w:szCs w:val="18"/>
          <w:lang w:val="it-IT"/>
        </w:rPr>
        <w:t xml:space="preserve"> si richiama l'attenzione sulla necessità che </w:t>
      </w:r>
      <w:r w:rsidR="00E558CE">
        <w:rPr>
          <w:rFonts w:ascii="Arial" w:eastAsia="Times New Roman" w:hAnsi="Arial" w:cs="Arial"/>
          <w:color w:val="auto"/>
          <w:sz w:val="20"/>
          <w:szCs w:val="18"/>
          <w:lang w:val="it-IT"/>
        </w:rPr>
        <w:t xml:space="preserve">qualora una impresa </w:t>
      </w:r>
      <w:r w:rsidR="00970CDC">
        <w:rPr>
          <w:rFonts w:ascii="Arial" w:eastAsia="Times New Roman" w:hAnsi="Arial" w:cs="Arial"/>
          <w:color w:val="auto"/>
          <w:sz w:val="20"/>
          <w:szCs w:val="18"/>
          <w:lang w:val="it-IT"/>
        </w:rPr>
        <w:t xml:space="preserve">italiana </w:t>
      </w:r>
      <w:r w:rsidR="00E558CE">
        <w:rPr>
          <w:rFonts w:ascii="Arial" w:eastAsia="Times New Roman" w:hAnsi="Arial" w:cs="Arial"/>
          <w:color w:val="auto"/>
          <w:sz w:val="20"/>
          <w:szCs w:val="18"/>
          <w:lang w:val="it-IT"/>
        </w:rPr>
        <w:t xml:space="preserve">dichiarata nel primo foglio del suddetto file sia a sua volta un raggruppamento, deve essere riportata la sua composizione </w:t>
      </w:r>
      <w:r w:rsidRPr="00FC0B35">
        <w:rPr>
          <w:rFonts w:ascii="Arial" w:eastAsia="Times New Roman" w:hAnsi="Arial" w:cs="Arial"/>
          <w:color w:val="auto"/>
          <w:sz w:val="20"/>
          <w:szCs w:val="18"/>
          <w:lang w:val="it-IT"/>
        </w:rPr>
        <w:t xml:space="preserve">negli </w:t>
      </w:r>
      <w:r w:rsidR="00E558CE">
        <w:rPr>
          <w:rFonts w:ascii="Arial" w:eastAsia="Times New Roman" w:hAnsi="Arial" w:cs="Arial"/>
          <w:color w:val="auto"/>
          <w:sz w:val="20"/>
          <w:szCs w:val="18"/>
          <w:lang w:val="it-IT"/>
        </w:rPr>
        <w:t>altri fogli</w:t>
      </w:r>
      <w:r w:rsidRPr="00FC0B35">
        <w:rPr>
          <w:rFonts w:ascii="Arial" w:eastAsia="Times New Roman" w:hAnsi="Arial" w:cs="Arial"/>
          <w:color w:val="auto"/>
          <w:sz w:val="20"/>
          <w:szCs w:val="18"/>
          <w:lang w:val="it-IT"/>
        </w:rPr>
        <w:t xml:space="preserve"> del medesimo file, </w:t>
      </w:r>
      <w:r w:rsidR="00E558CE" w:rsidRPr="00FC0B35">
        <w:rPr>
          <w:rFonts w:ascii="Arial" w:eastAsia="Times New Roman" w:hAnsi="Arial" w:cs="Arial"/>
          <w:color w:val="auto"/>
          <w:sz w:val="20"/>
          <w:szCs w:val="18"/>
          <w:lang w:val="it-IT"/>
        </w:rPr>
        <w:t xml:space="preserve">uno per ciascun raggruppamento </w:t>
      </w:r>
      <w:r w:rsidRPr="00FC0B35">
        <w:rPr>
          <w:rFonts w:ascii="Arial" w:eastAsia="Times New Roman" w:hAnsi="Arial" w:cs="Arial"/>
          <w:color w:val="auto"/>
          <w:sz w:val="20"/>
          <w:szCs w:val="18"/>
          <w:lang w:val="it-IT"/>
        </w:rPr>
        <w:t>di secondo livello.</w:t>
      </w:r>
    </w:p>
    <w:p w14:paraId="05D9419D" w14:textId="77777777" w:rsidR="005D2507" w:rsidRDefault="005D2507" w:rsidP="004623E4">
      <w:pPr>
        <w:pStyle w:val="p1"/>
        <w:ind w:left="-397"/>
        <w:jc w:val="both"/>
        <w:rPr>
          <w:rFonts w:ascii="Arial" w:eastAsia="Times New Roman" w:hAnsi="Arial" w:cs="Arial"/>
          <w:color w:val="auto"/>
          <w:sz w:val="20"/>
          <w:szCs w:val="18"/>
          <w:lang w:val="it-IT"/>
        </w:rPr>
      </w:pPr>
      <w:r w:rsidRPr="00FC0B35">
        <w:rPr>
          <w:rFonts w:ascii="Arial" w:eastAsia="Times New Roman" w:hAnsi="Arial" w:cs="Arial"/>
          <w:color w:val="auto"/>
          <w:sz w:val="20"/>
          <w:szCs w:val="18"/>
          <w:lang w:val="it-IT"/>
        </w:rPr>
        <w:t xml:space="preserve">Allo stesso modo, qualora tra i soggetti del secondo livello vi sia un raggruppamento di imprese, occorrerà scomporre </w:t>
      </w:r>
      <w:r w:rsidR="00E558CE">
        <w:rPr>
          <w:rFonts w:ascii="Arial" w:eastAsia="Times New Roman" w:hAnsi="Arial" w:cs="Arial"/>
          <w:color w:val="auto"/>
          <w:sz w:val="20"/>
          <w:szCs w:val="18"/>
          <w:lang w:val="it-IT"/>
        </w:rPr>
        <w:t xml:space="preserve">anche </w:t>
      </w:r>
      <w:r w:rsidR="003D1EB7">
        <w:rPr>
          <w:rFonts w:ascii="Arial" w:eastAsia="Times New Roman" w:hAnsi="Arial" w:cs="Arial"/>
          <w:color w:val="auto"/>
          <w:sz w:val="20"/>
          <w:szCs w:val="18"/>
          <w:lang w:val="it-IT"/>
        </w:rPr>
        <w:t>quest'ultimo negli sheet</w:t>
      </w:r>
      <w:r w:rsidRPr="00FC0B35">
        <w:rPr>
          <w:rFonts w:ascii="Arial" w:eastAsia="Times New Roman" w:hAnsi="Arial" w:cs="Arial"/>
          <w:color w:val="auto"/>
          <w:sz w:val="20"/>
          <w:szCs w:val="18"/>
          <w:lang w:val="it-IT"/>
        </w:rPr>
        <w:t xml:space="preserve"> successivi del medesimo file, </w:t>
      </w:r>
      <w:r w:rsidR="00E558CE" w:rsidRPr="00FC0B35">
        <w:rPr>
          <w:rFonts w:ascii="Arial" w:eastAsia="Times New Roman" w:hAnsi="Arial" w:cs="Arial"/>
          <w:color w:val="auto"/>
          <w:sz w:val="20"/>
          <w:szCs w:val="18"/>
          <w:lang w:val="it-IT"/>
        </w:rPr>
        <w:t xml:space="preserve">uno per ciascun raggruppamento </w:t>
      </w:r>
      <w:r w:rsidRPr="00FC0B35">
        <w:rPr>
          <w:rFonts w:ascii="Arial" w:eastAsia="Times New Roman" w:hAnsi="Arial" w:cs="Arial"/>
          <w:color w:val="auto"/>
          <w:sz w:val="20"/>
          <w:szCs w:val="18"/>
          <w:lang w:val="it-IT"/>
        </w:rPr>
        <w:t xml:space="preserve">di </w:t>
      </w:r>
      <w:r w:rsidR="00E558CE">
        <w:rPr>
          <w:rFonts w:ascii="Arial" w:eastAsia="Times New Roman" w:hAnsi="Arial" w:cs="Arial"/>
          <w:color w:val="auto"/>
          <w:sz w:val="20"/>
          <w:szCs w:val="18"/>
          <w:lang w:val="it-IT"/>
        </w:rPr>
        <w:t>ulteriore</w:t>
      </w:r>
      <w:r w:rsidRPr="00FC0B35">
        <w:rPr>
          <w:rFonts w:ascii="Arial" w:eastAsia="Times New Roman" w:hAnsi="Arial" w:cs="Arial"/>
          <w:color w:val="auto"/>
          <w:sz w:val="20"/>
          <w:szCs w:val="18"/>
          <w:lang w:val="it-IT"/>
        </w:rPr>
        <w:t xml:space="preserve"> livello, e così via, fino a che tutti i raggruppamenti sian</w:t>
      </w:r>
      <w:r>
        <w:rPr>
          <w:rFonts w:ascii="Arial" w:eastAsia="Times New Roman" w:hAnsi="Arial" w:cs="Arial"/>
          <w:color w:val="auto"/>
          <w:sz w:val="20"/>
          <w:szCs w:val="18"/>
          <w:lang w:val="it-IT"/>
        </w:rPr>
        <w:t>o "risolti" in imprese singole.</w:t>
      </w:r>
    </w:p>
    <w:p w14:paraId="7AB6E080" w14:textId="77777777" w:rsidR="00025072" w:rsidRDefault="00025072" w:rsidP="004623E4">
      <w:pPr>
        <w:pStyle w:val="p1"/>
        <w:spacing w:before="120" w:after="120"/>
        <w:ind w:left="-397"/>
        <w:jc w:val="both"/>
        <w:rPr>
          <w:rFonts w:ascii="Arial" w:eastAsia="Times New Roman" w:hAnsi="Arial" w:cs="Arial"/>
          <w:color w:val="auto"/>
          <w:sz w:val="20"/>
          <w:szCs w:val="18"/>
          <w:lang w:val="it-IT"/>
        </w:rPr>
      </w:pPr>
      <w:r>
        <w:rPr>
          <w:rFonts w:ascii="Arial" w:eastAsia="Times New Roman" w:hAnsi="Arial" w:cs="Arial"/>
          <w:color w:val="auto"/>
          <w:sz w:val="20"/>
          <w:szCs w:val="18"/>
          <w:lang w:val="it-IT"/>
        </w:rPr>
        <w:t>All’interno del template, vengono richieste le seguenti informazioni:</w:t>
      </w:r>
    </w:p>
    <w:p w14:paraId="54CF7EBE" w14:textId="77777777" w:rsidR="00025072" w:rsidRPr="00025072" w:rsidRDefault="00025072" w:rsidP="00067F6D">
      <w:pPr>
        <w:numPr>
          <w:ilvl w:val="0"/>
          <w:numId w:val="57"/>
        </w:numPr>
        <w:tabs>
          <w:tab w:val="clear" w:pos="720"/>
        </w:tabs>
        <w:spacing w:before="0" w:after="0"/>
        <w:ind w:left="360"/>
        <w:rPr>
          <w:rFonts w:ascii="Arial" w:hAnsi="Arial"/>
          <w:sz w:val="20"/>
        </w:rPr>
      </w:pPr>
      <w:r w:rsidRPr="00025072">
        <w:rPr>
          <w:rFonts w:ascii="Arial" w:hAnsi="Arial"/>
          <w:sz w:val="20"/>
        </w:rPr>
        <w:t xml:space="preserve">Codice albo del consorzio padre (dato obbligatorio) </w:t>
      </w:r>
    </w:p>
    <w:p w14:paraId="373E1CC2" w14:textId="77777777" w:rsidR="00025072" w:rsidRPr="00025072" w:rsidRDefault="00025072" w:rsidP="00067F6D">
      <w:pPr>
        <w:numPr>
          <w:ilvl w:val="0"/>
          <w:numId w:val="57"/>
        </w:numPr>
        <w:tabs>
          <w:tab w:val="clear" w:pos="720"/>
        </w:tabs>
        <w:spacing w:before="0" w:after="0"/>
        <w:ind w:left="360"/>
        <w:rPr>
          <w:rFonts w:ascii="Arial" w:hAnsi="Arial"/>
          <w:sz w:val="20"/>
        </w:rPr>
      </w:pPr>
      <w:r w:rsidRPr="00025072">
        <w:rPr>
          <w:rFonts w:ascii="Arial" w:hAnsi="Arial"/>
          <w:sz w:val="20"/>
        </w:rPr>
        <w:t xml:space="preserve">Codice albo della consorziata, nel caso di consorziata italiana (dato obbligatorio) </w:t>
      </w:r>
    </w:p>
    <w:p w14:paraId="64E2213B" w14:textId="77777777" w:rsidR="00025072" w:rsidRPr="00025072" w:rsidRDefault="00025072" w:rsidP="00067F6D">
      <w:pPr>
        <w:numPr>
          <w:ilvl w:val="0"/>
          <w:numId w:val="57"/>
        </w:numPr>
        <w:tabs>
          <w:tab w:val="clear" w:pos="720"/>
        </w:tabs>
        <w:spacing w:before="0" w:after="0"/>
        <w:ind w:left="360"/>
        <w:rPr>
          <w:rFonts w:ascii="Arial" w:hAnsi="Arial"/>
          <w:sz w:val="20"/>
        </w:rPr>
      </w:pPr>
      <w:r w:rsidRPr="00025072">
        <w:rPr>
          <w:rFonts w:ascii="Arial" w:hAnsi="Arial"/>
          <w:sz w:val="20"/>
        </w:rPr>
        <w:t xml:space="preserve">Codice licenza comunitaria, nel caso di consorziata estera (dato obbligatorio) </w:t>
      </w:r>
    </w:p>
    <w:p w14:paraId="5221BDB5" w14:textId="77777777" w:rsidR="00302561" w:rsidRDefault="00025072" w:rsidP="00067F6D">
      <w:pPr>
        <w:numPr>
          <w:ilvl w:val="0"/>
          <w:numId w:val="57"/>
        </w:numPr>
        <w:tabs>
          <w:tab w:val="clear" w:pos="720"/>
        </w:tabs>
        <w:spacing w:before="0" w:after="0"/>
        <w:ind w:left="360"/>
        <w:rPr>
          <w:rFonts w:ascii="Arial" w:hAnsi="Arial"/>
          <w:sz w:val="20"/>
        </w:rPr>
      </w:pPr>
      <w:r w:rsidRPr="00025072">
        <w:rPr>
          <w:rFonts w:ascii="Arial" w:hAnsi="Arial"/>
          <w:sz w:val="20"/>
        </w:rPr>
        <w:t>Data rilascio licenza comunitaria, nel caso di consorziata estera (dato obbligatorio)</w:t>
      </w:r>
    </w:p>
    <w:p w14:paraId="7377AA75" w14:textId="77777777" w:rsidR="00025072" w:rsidRPr="00025072" w:rsidRDefault="00302561" w:rsidP="00067F6D">
      <w:pPr>
        <w:numPr>
          <w:ilvl w:val="0"/>
          <w:numId w:val="57"/>
        </w:numPr>
        <w:tabs>
          <w:tab w:val="clear" w:pos="720"/>
        </w:tabs>
        <w:spacing w:before="0" w:after="0"/>
        <w:ind w:left="360"/>
        <w:rPr>
          <w:rFonts w:ascii="Arial" w:hAnsi="Arial"/>
          <w:sz w:val="20"/>
        </w:rPr>
      </w:pPr>
      <w:r>
        <w:rPr>
          <w:rFonts w:ascii="Arial" w:hAnsi="Arial"/>
          <w:sz w:val="20"/>
        </w:rPr>
        <w:t xml:space="preserve">Data scadenza licenza comunitaria, </w:t>
      </w:r>
      <w:r w:rsidRPr="00025072">
        <w:rPr>
          <w:rFonts w:ascii="Arial" w:hAnsi="Arial"/>
          <w:sz w:val="20"/>
        </w:rPr>
        <w:t>nel caso di consorziata estera (dato obbligatorio)</w:t>
      </w:r>
    </w:p>
    <w:p w14:paraId="50D34550" w14:textId="7A7C65D1" w:rsidR="00D806C2" w:rsidRPr="002841EA" w:rsidRDefault="00025072" w:rsidP="002841EA">
      <w:pPr>
        <w:numPr>
          <w:ilvl w:val="0"/>
          <w:numId w:val="52"/>
        </w:numPr>
        <w:tabs>
          <w:tab w:val="clear" w:pos="720"/>
        </w:tabs>
        <w:spacing w:before="0" w:after="0"/>
        <w:ind w:left="360"/>
        <w:rPr>
          <w:rFonts w:ascii="Arial" w:hAnsi="Arial"/>
          <w:sz w:val="20"/>
          <w:szCs w:val="20"/>
        </w:rPr>
      </w:pPr>
      <w:r w:rsidRPr="00025072">
        <w:rPr>
          <w:rFonts w:ascii="Arial" w:hAnsi="Arial"/>
          <w:sz w:val="20"/>
        </w:rPr>
        <w:t>Codice stato estero (codice iso 3166-alpha3), dato obbligatorio solo nel caso di consorziata estera</w:t>
      </w:r>
    </w:p>
    <w:p w14:paraId="5416DCD0" w14:textId="77777777" w:rsidR="00025072" w:rsidRPr="00025072" w:rsidRDefault="00025072" w:rsidP="00067F6D">
      <w:pPr>
        <w:numPr>
          <w:ilvl w:val="0"/>
          <w:numId w:val="57"/>
        </w:numPr>
        <w:tabs>
          <w:tab w:val="clear" w:pos="720"/>
        </w:tabs>
        <w:spacing w:before="0" w:after="0"/>
        <w:ind w:left="360"/>
        <w:rPr>
          <w:rFonts w:ascii="Arial" w:hAnsi="Arial"/>
          <w:sz w:val="20"/>
        </w:rPr>
      </w:pPr>
      <w:r w:rsidRPr="00025072">
        <w:rPr>
          <w:rFonts w:ascii="Arial" w:hAnsi="Arial"/>
          <w:sz w:val="20"/>
        </w:rPr>
        <w:t xml:space="preserve">Località, dato obbligatorio solo nel caso di consorziata estera </w:t>
      </w:r>
    </w:p>
    <w:p w14:paraId="0C21EDBC" w14:textId="77777777" w:rsidR="00025072" w:rsidRPr="00F87367" w:rsidRDefault="00025072" w:rsidP="004623E4">
      <w:pPr>
        <w:ind w:left="-397"/>
        <w:rPr>
          <w:rFonts w:ascii="Arial" w:hAnsi="Arial"/>
          <w:sz w:val="20"/>
        </w:rPr>
      </w:pPr>
      <w:r w:rsidRPr="00F87367">
        <w:rPr>
          <w:rFonts w:ascii="Arial" w:hAnsi="Arial"/>
          <w:sz w:val="20"/>
        </w:rPr>
        <w:t>Tali informazioni sono riportate nel fo</w:t>
      </w:r>
      <w:r w:rsidR="003D1EB7">
        <w:rPr>
          <w:rFonts w:ascii="Arial" w:hAnsi="Arial"/>
          <w:sz w:val="20"/>
        </w:rPr>
        <w:t>glio1 del file; tutti gli sheet</w:t>
      </w:r>
      <w:r w:rsidRPr="00F87367">
        <w:rPr>
          <w:rFonts w:ascii="Arial" w:hAnsi="Arial"/>
          <w:sz w:val="20"/>
        </w:rPr>
        <w:t xml:space="preserve"> successivi dovranno essere compilati con la stessa tipologia di informazioni nel caso in cui vi siano in elenco delle imprese che risultano essere, a loro volta,</w:t>
      </w:r>
      <w:r w:rsidR="00F87367" w:rsidRPr="00F87367">
        <w:rPr>
          <w:rFonts w:ascii="Arial" w:hAnsi="Arial"/>
          <w:sz w:val="20"/>
        </w:rPr>
        <w:t xml:space="preserve"> raggruppamenti</w:t>
      </w:r>
      <w:r w:rsidRPr="00F87367">
        <w:rPr>
          <w:rFonts w:ascii="Arial" w:hAnsi="Arial"/>
          <w:sz w:val="20"/>
        </w:rPr>
        <w:t xml:space="preserve"> con proprie imprese</w:t>
      </w:r>
      <w:r w:rsidR="00F87367" w:rsidRPr="00F87367">
        <w:rPr>
          <w:rFonts w:ascii="Arial" w:hAnsi="Arial"/>
          <w:sz w:val="20"/>
        </w:rPr>
        <w:t xml:space="preserve"> al seguito</w:t>
      </w:r>
      <w:r w:rsidRPr="00F87367">
        <w:rPr>
          <w:rFonts w:ascii="Arial" w:hAnsi="Arial"/>
          <w:sz w:val="20"/>
        </w:rPr>
        <w:t xml:space="preserve">. </w:t>
      </w:r>
    </w:p>
    <w:p w14:paraId="0CA9F46E" w14:textId="77777777" w:rsidR="00025072" w:rsidRPr="00F87367" w:rsidRDefault="00025072" w:rsidP="00402942">
      <w:pPr>
        <w:spacing w:after="0"/>
        <w:ind w:left="-397"/>
        <w:rPr>
          <w:rFonts w:ascii="Arial" w:hAnsi="Arial"/>
          <w:sz w:val="20"/>
        </w:rPr>
      </w:pPr>
      <w:r w:rsidRPr="00F87367">
        <w:rPr>
          <w:rFonts w:ascii="Arial" w:hAnsi="Arial"/>
          <w:sz w:val="20"/>
        </w:rPr>
        <w:t xml:space="preserve">L’upload del file excel: </w:t>
      </w:r>
    </w:p>
    <w:p w14:paraId="6F12DD1A" w14:textId="77777777" w:rsidR="003D1EB7" w:rsidRDefault="003D1EB7" w:rsidP="00067F6D">
      <w:pPr>
        <w:numPr>
          <w:ilvl w:val="0"/>
          <w:numId w:val="55"/>
        </w:numPr>
        <w:tabs>
          <w:tab w:val="clear" w:pos="720"/>
        </w:tabs>
        <w:spacing w:before="0" w:after="0"/>
        <w:ind w:left="0"/>
        <w:rPr>
          <w:rFonts w:ascii="Arial" w:hAnsi="Arial"/>
          <w:sz w:val="20"/>
        </w:rPr>
      </w:pPr>
      <w:r>
        <w:rPr>
          <w:rFonts w:ascii="Arial" w:hAnsi="Arial"/>
          <w:sz w:val="20"/>
        </w:rPr>
        <w:t>Non sarà consentito se il raggruppamento non ha effettuato alcuna prenotazione;</w:t>
      </w:r>
    </w:p>
    <w:p w14:paraId="41B910AD" w14:textId="77777777" w:rsidR="00025072" w:rsidRPr="00F87367" w:rsidRDefault="00025072" w:rsidP="00067F6D">
      <w:pPr>
        <w:numPr>
          <w:ilvl w:val="0"/>
          <w:numId w:val="55"/>
        </w:numPr>
        <w:tabs>
          <w:tab w:val="clear" w:pos="720"/>
        </w:tabs>
        <w:spacing w:before="0" w:after="0"/>
        <w:ind w:left="0"/>
        <w:rPr>
          <w:rFonts w:ascii="Arial" w:hAnsi="Arial"/>
          <w:sz w:val="20"/>
        </w:rPr>
      </w:pPr>
      <w:r w:rsidRPr="00F87367">
        <w:rPr>
          <w:rFonts w:ascii="Arial" w:hAnsi="Arial"/>
          <w:sz w:val="20"/>
        </w:rPr>
        <w:t xml:space="preserve">non </w:t>
      </w:r>
      <w:r w:rsidR="00F87367">
        <w:rPr>
          <w:rFonts w:ascii="Arial" w:hAnsi="Arial"/>
          <w:sz w:val="20"/>
        </w:rPr>
        <w:t>sarà</w:t>
      </w:r>
      <w:r w:rsidRPr="00F87367">
        <w:rPr>
          <w:rFonts w:ascii="Arial" w:hAnsi="Arial"/>
          <w:sz w:val="20"/>
        </w:rPr>
        <w:t xml:space="preserve"> consentito in caso di codice albo consorzio “padre” errato o non esistente o non coincidente con l’utente che ha effettuato l’accesso al sistema; </w:t>
      </w:r>
    </w:p>
    <w:p w14:paraId="73C19BC7" w14:textId="0A78B5EB" w:rsidR="00025072" w:rsidRPr="00F87367" w:rsidRDefault="00025072" w:rsidP="00067F6D">
      <w:pPr>
        <w:numPr>
          <w:ilvl w:val="0"/>
          <w:numId w:val="55"/>
        </w:numPr>
        <w:tabs>
          <w:tab w:val="clear" w:pos="720"/>
        </w:tabs>
        <w:spacing w:before="0" w:after="0"/>
        <w:ind w:left="0"/>
        <w:rPr>
          <w:rFonts w:ascii="Arial" w:hAnsi="Arial"/>
          <w:sz w:val="20"/>
        </w:rPr>
      </w:pPr>
      <w:r w:rsidRPr="00F87367">
        <w:rPr>
          <w:rFonts w:ascii="Arial" w:hAnsi="Arial"/>
          <w:sz w:val="20"/>
        </w:rPr>
        <w:t xml:space="preserve">non </w:t>
      </w:r>
      <w:r w:rsidR="00F87367">
        <w:rPr>
          <w:rFonts w:ascii="Arial" w:hAnsi="Arial"/>
          <w:sz w:val="20"/>
        </w:rPr>
        <w:t>sarà</w:t>
      </w:r>
      <w:r w:rsidR="002D170F">
        <w:rPr>
          <w:rFonts w:ascii="Arial" w:hAnsi="Arial"/>
          <w:sz w:val="20"/>
        </w:rPr>
        <w:t xml:space="preserve"> </w:t>
      </w:r>
      <w:r w:rsidRPr="00F87367">
        <w:rPr>
          <w:rFonts w:ascii="Arial" w:hAnsi="Arial"/>
          <w:sz w:val="20"/>
        </w:rPr>
        <w:t xml:space="preserve">consentito in caso di formato del file diverso da .xlsx o non conforme al template prestabilito; </w:t>
      </w:r>
    </w:p>
    <w:p w14:paraId="658226D0" w14:textId="77777777" w:rsidR="00025072" w:rsidRDefault="00025072" w:rsidP="00067F6D">
      <w:pPr>
        <w:numPr>
          <w:ilvl w:val="0"/>
          <w:numId w:val="55"/>
        </w:numPr>
        <w:tabs>
          <w:tab w:val="clear" w:pos="720"/>
        </w:tabs>
        <w:spacing w:before="0" w:after="0"/>
        <w:ind w:left="0"/>
        <w:rPr>
          <w:rFonts w:ascii="Arial" w:hAnsi="Arial"/>
          <w:sz w:val="20"/>
        </w:rPr>
      </w:pPr>
      <w:r w:rsidRPr="00F87367">
        <w:rPr>
          <w:rFonts w:ascii="Arial" w:hAnsi="Arial"/>
          <w:sz w:val="20"/>
        </w:rPr>
        <w:t xml:space="preserve">oltre al primo inserimento obbligatorio, </w:t>
      </w:r>
      <w:r w:rsidR="00F87367">
        <w:rPr>
          <w:rFonts w:ascii="Arial" w:hAnsi="Arial"/>
          <w:sz w:val="20"/>
        </w:rPr>
        <w:t>sono</w:t>
      </w:r>
      <w:r w:rsidRPr="00F87367">
        <w:rPr>
          <w:rFonts w:ascii="Arial" w:hAnsi="Arial"/>
          <w:sz w:val="20"/>
        </w:rPr>
        <w:t xml:space="preserve"> consentiti anche eventuali ulteriori update nel caso in cui il consorzio esprima la necessità di aggiungere nuovi dati o modificare quelli già inseriti rispetto al file precedentemente caricato.</w:t>
      </w:r>
    </w:p>
    <w:p w14:paraId="4D17EDC7" w14:textId="77777777" w:rsidR="00F87367" w:rsidRPr="00F87367" w:rsidRDefault="00F87367" w:rsidP="00402942">
      <w:pPr>
        <w:spacing w:before="0" w:after="0"/>
        <w:rPr>
          <w:rFonts w:ascii="Arial" w:hAnsi="Arial"/>
          <w:sz w:val="20"/>
        </w:rPr>
      </w:pPr>
      <w:r>
        <w:rPr>
          <w:rFonts w:ascii="Arial" w:hAnsi="Arial"/>
          <w:sz w:val="20"/>
        </w:rPr>
        <w:t>Si ricorda che la modifica e l’inserimento sono possibili anche nelle modalità descritte nei paragrafi 2.</w:t>
      </w:r>
      <w:r w:rsidR="003D1EB7">
        <w:rPr>
          <w:rFonts w:ascii="Arial" w:hAnsi="Arial"/>
          <w:sz w:val="20"/>
        </w:rPr>
        <w:t>4</w:t>
      </w:r>
      <w:r>
        <w:rPr>
          <w:rFonts w:ascii="Arial" w:hAnsi="Arial"/>
          <w:sz w:val="20"/>
        </w:rPr>
        <w:t>.1.1 e 2.</w:t>
      </w:r>
      <w:r w:rsidR="003D1EB7">
        <w:rPr>
          <w:rFonts w:ascii="Arial" w:hAnsi="Arial"/>
          <w:sz w:val="20"/>
        </w:rPr>
        <w:t>4</w:t>
      </w:r>
      <w:r>
        <w:rPr>
          <w:rFonts w:ascii="Arial" w:hAnsi="Arial"/>
          <w:sz w:val="20"/>
        </w:rPr>
        <w:t>.1.5</w:t>
      </w:r>
      <w:r w:rsidR="00DE7865">
        <w:rPr>
          <w:rFonts w:ascii="Arial" w:hAnsi="Arial"/>
          <w:sz w:val="20"/>
        </w:rPr>
        <w:t>-6</w:t>
      </w:r>
      <w:r>
        <w:rPr>
          <w:rFonts w:ascii="Arial" w:hAnsi="Arial"/>
          <w:sz w:val="20"/>
        </w:rPr>
        <w:t>, rispettivamente.</w:t>
      </w:r>
    </w:p>
    <w:p w14:paraId="2A09BA92" w14:textId="77777777" w:rsidR="00025072" w:rsidRPr="0086668E" w:rsidRDefault="00025072" w:rsidP="004623E4">
      <w:pPr>
        <w:ind w:left="-397"/>
        <w:rPr>
          <w:rFonts w:ascii="Arial" w:hAnsi="Arial"/>
          <w:sz w:val="20"/>
        </w:rPr>
      </w:pPr>
      <w:r w:rsidRPr="00F87367">
        <w:rPr>
          <w:rFonts w:ascii="Arial" w:hAnsi="Arial"/>
          <w:sz w:val="20"/>
        </w:rPr>
        <w:t>La maschera ha, come dato precaricato, l’anno di rimborso di riferimento, ossia l’anno di rimborso ordinario a cui fa riferimento la composizione del raggruppamento che si sta caricando. Il campo non è editabile.</w:t>
      </w:r>
    </w:p>
    <w:p w14:paraId="52472D42" w14:textId="77777777" w:rsidR="005D2507" w:rsidRPr="007700A0" w:rsidRDefault="005D2507" w:rsidP="00096DD2">
      <w:pPr>
        <w:tabs>
          <w:tab w:val="left" w:pos="426"/>
        </w:tabs>
        <w:ind w:left="-397"/>
        <w:jc w:val="center"/>
        <w:rPr>
          <w:i/>
          <w:color w:val="FF0000"/>
        </w:rPr>
      </w:pPr>
      <w:r>
        <w:rPr>
          <w:rFonts w:ascii="Arial" w:hAnsi="Arial"/>
          <w:noProof/>
          <w:color w:val="FF0000"/>
          <w:sz w:val="20"/>
          <w:szCs w:val="20"/>
          <w:lang w:eastAsia="it-IT"/>
        </w:rPr>
        <w:drawing>
          <wp:inline distT="0" distB="0" distL="0" distR="0" wp14:anchorId="29CEDB5E" wp14:editId="772CD155">
            <wp:extent cx="5469466" cy="2140226"/>
            <wp:effectExtent l="19050" t="1905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983" cy="2141602"/>
                    </a:xfrm>
                    <a:prstGeom prst="rect">
                      <a:avLst/>
                    </a:prstGeom>
                    <a:noFill/>
                    <a:ln>
                      <a:solidFill>
                        <a:schemeClr val="tx1"/>
                      </a:solidFill>
                    </a:ln>
                  </pic:spPr>
                </pic:pic>
              </a:graphicData>
            </a:graphic>
          </wp:inline>
        </w:drawing>
      </w:r>
    </w:p>
    <w:p w14:paraId="0FA01BFD" w14:textId="77777777" w:rsidR="00F510C6" w:rsidRDefault="00F510C6" w:rsidP="004623E4">
      <w:pPr>
        <w:spacing w:after="0"/>
        <w:ind w:left="-397"/>
        <w:rPr>
          <w:rFonts w:ascii="Arial" w:hAnsi="Arial"/>
          <w:sz w:val="20"/>
        </w:rPr>
      </w:pPr>
      <w:r>
        <w:rPr>
          <w:rFonts w:ascii="Arial" w:hAnsi="Arial"/>
          <w:sz w:val="20"/>
        </w:rPr>
        <w:t xml:space="preserve">Il sistema effettua </w:t>
      </w:r>
      <w:r w:rsidR="00E345EC">
        <w:rPr>
          <w:rFonts w:ascii="Arial" w:hAnsi="Arial"/>
          <w:sz w:val="20"/>
        </w:rPr>
        <w:t xml:space="preserve">il controllo dei dati inseriti nel file secondo </w:t>
      </w:r>
      <w:r>
        <w:rPr>
          <w:rFonts w:ascii="Arial" w:hAnsi="Arial"/>
          <w:sz w:val="20"/>
        </w:rPr>
        <w:t>una</w:t>
      </w:r>
      <w:r w:rsidR="00E345EC">
        <w:rPr>
          <w:rFonts w:ascii="Arial" w:hAnsi="Arial"/>
          <w:sz w:val="20"/>
        </w:rPr>
        <w:t xml:space="preserve"> elaborazione asincrona</w:t>
      </w:r>
      <w:r>
        <w:rPr>
          <w:rFonts w:ascii="Arial" w:hAnsi="Arial"/>
          <w:sz w:val="20"/>
        </w:rPr>
        <w:t>, pertanto l’</w:t>
      </w:r>
      <w:r w:rsidR="00E345EC">
        <w:rPr>
          <w:rFonts w:ascii="Arial" w:hAnsi="Arial"/>
          <w:sz w:val="20"/>
        </w:rPr>
        <w:t>esito dei controlli</w:t>
      </w:r>
      <w:r>
        <w:rPr>
          <w:rFonts w:ascii="Arial" w:hAnsi="Arial"/>
          <w:sz w:val="20"/>
        </w:rPr>
        <w:t xml:space="preserve"> non viene restituito immediatamente dopo l’avvenuto upload.</w:t>
      </w:r>
    </w:p>
    <w:p w14:paraId="0C5E78AD" w14:textId="77777777" w:rsidR="00C307CE" w:rsidRPr="004375D3" w:rsidRDefault="000C5DCF" w:rsidP="004623E4">
      <w:pPr>
        <w:ind w:left="-397"/>
        <w:rPr>
          <w:rFonts w:ascii="Arial" w:hAnsi="Arial"/>
          <w:sz w:val="20"/>
        </w:rPr>
      </w:pPr>
      <w:r>
        <w:rPr>
          <w:rFonts w:ascii="Arial" w:hAnsi="Arial"/>
          <w:sz w:val="20"/>
        </w:rPr>
        <w:lastRenderedPageBreak/>
        <w:t>A</w:t>
      </w:r>
      <w:r w:rsidR="00C307CE" w:rsidRPr="004375D3">
        <w:rPr>
          <w:rFonts w:ascii="Arial" w:hAnsi="Arial"/>
          <w:sz w:val="20"/>
        </w:rPr>
        <w:t xml:space="preserve">gli utenti che effettuano l’upload del file </w:t>
      </w:r>
      <w:r>
        <w:rPr>
          <w:rFonts w:ascii="Arial" w:hAnsi="Arial"/>
          <w:sz w:val="20"/>
        </w:rPr>
        <w:t>è</w:t>
      </w:r>
      <w:r w:rsidR="00C307CE" w:rsidRPr="004375D3">
        <w:rPr>
          <w:rFonts w:ascii="Arial" w:hAnsi="Arial"/>
          <w:sz w:val="20"/>
        </w:rPr>
        <w:t xml:space="preserve"> data la possibilità di consultare un report che tenga traccia dello stato dell’elaborazi</w:t>
      </w:r>
      <w:r w:rsidR="001A1BC5">
        <w:rPr>
          <w:rFonts w:ascii="Arial" w:hAnsi="Arial"/>
          <w:sz w:val="20"/>
        </w:rPr>
        <w:t>one del suddetto file</w:t>
      </w:r>
      <w:r w:rsidR="00C307CE" w:rsidRPr="004375D3">
        <w:rPr>
          <w:rFonts w:ascii="Arial" w:hAnsi="Arial"/>
          <w:sz w:val="20"/>
        </w:rPr>
        <w:t xml:space="preserve">. </w:t>
      </w:r>
      <w:r w:rsidR="00F87367" w:rsidRPr="004375D3">
        <w:rPr>
          <w:rFonts w:ascii="Arial" w:hAnsi="Arial"/>
          <w:sz w:val="20"/>
        </w:rPr>
        <w:t>In particolare, il sistema permette</w:t>
      </w:r>
      <w:r w:rsidR="00C307CE" w:rsidRPr="004375D3">
        <w:rPr>
          <w:rFonts w:ascii="Arial" w:hAnsi="Arial"/>
          <w:sz w:val="20"/>
        </w:rPr>
        <w:t xml:space="preserve"> la visualizzazione delle seguenti informazioni relative all’ultimo upload effettuato: </w:t>
      </w:r>
    </w:p>
    <w:p w14:paraId="1F484E6E" w14:textId="77777777" w:rsidR="00C307CE" w:rsidRPr="004375D3" w:rsidRDefault="00C307CE" w:rsidP="00067F6D">
      <w:pPr>
        <w:numPr>
          <w:ilvl w:val="0"/>
          <w:numId w:val="56"/>
        </w:numPr>
        <w:tabs>
          <w:tab w:val="clear" w:pos="720"/>
        </w:tabs>
        <w:spacing w:before="0" w:after="0"/>
        <w:ind w:left="360"/>
        <w:rPr>
          <w:rFonts w:ascii="Arial" w:hAnsi="Arial"/>
          <w:sz w:val="20"/>
        </w:rPr>
      </w:pPr>
      <w:r w:rsidRPr="004375D3">
        <w:rPr>
          <w:rFonts w:ascii="Arial" w:hAnsi="Arial"/>
          <w:sz w:val="20"/>
        </w:rPr>
        <w:t xml:space="preserve">Data upload file </w:t>
      </w:r>
    </w:p>
    <w:p w14:paraId="33F593AD" w14:textId="77777777" w:rsidR="00C307CE" w:rsidRPr="004375D3" w:rsidRDefault="00C307CE" w:rsidP="00067F6D">
      <w:pPr>
        <w:numPr>
          <w:ilvl w:val="0"/>
          <w:numId w:val="56"/>
        </w:numPr>
        <w:tabs>
          <w:tab w:val="clear" w:pos="720"/>
        </w:tabs>
        <w:spacing w:before="0" w:after="0"/>
        <w:ind w:left="360"/>
        <w:rPr>
          <w:rFonts w:ascii="Arial" w:hAnsi="Arial"/>
          <w:sz w:val="20"/>
        </w:rPr>
      </w:pPr>
      <w:r w:rsidRPr="004375D3">
        <w:rPr>
          <w:rFonts w:ascii="Arial" w:hAnsi="Arial"/>
          <w:sz w:val="20"/>
        </w:rPr>
        <w:t xml:space="preserve">Data elaborazione file </w:t>
      </w:r>
    </w:p>
    <w:p w14:paraId="6F2F12C9" w14:textId="77777777" w:rsidR="00C307CE" w:rsidRPr="004375D3" w:rsidRDefault="00C307CE" w:rsidP="00067F6D">
      <w:pPr>
        <w:numPr>
          <w:ilvl w:val="0"/>
          <w:numId w:val="56"/>
        </w:numPr>
        <w:tabs>
          <w:tab w:val="clear" w:pos="720"/>
        </w:tabs>
        <w:spacing w:before="0" w:after="0"/>
        <w:ind w:left="360"/>
        <w:rPr>
          <w:rFonts w:ascii="Arial" w:hAnsi="Arial"/>
          <w:sz w:val="20"/>
        </w:rPr>
      </w:pPr>
      <w:r w:rsidRPr="004375D3">
        <w:rPr>
          <w:rFonts w:ascii="Arial" w:hAnsi="Arial"/>
          <w:sz w:val="20"/>
        </w:rPr>
        <w:t xml:space="preserve">Stato elaborazione file, che può assumere uno dei seguenti valori: </w:t>
      </w:r>
    </w:p>
    <w:p w14:paraId="7BF09909" w14:textId="77777777" w:rsidR="00C307CE" w:rsidRPr="004375D3" w:rsidRDefault="00C307CE" w:rsidP="00067F6D">
      <w:pPr>
        <w:numPr>
          <w:ilvl w:val="2"/>
          <w:numId w:val="56"/>
        </w:numPr>
        <w:spacing w:before="0" w:after="0"/>
        <w:ind w:left="1494"/>
        <w:rPr>
          <w:rFonts w:ascii="Arial" w:hAnsi="Arial"/>
          <w:sz w:val="20"/>
        </w:rPr>
      </w:pPr>
      <w:r w:rsidRPr="004375D3">
        <w:rPr>
          <w:rFonts w:ascii="Arial" w:hAnsi="Arial"/>
          <w:sz w:val="20"/>
        </w:rPr>
        <w:t xml:space="preserve">da elaborare </w:t>
      </w:r>
    </w:p>
    <w:p w14:paraId="582BDD63" w14:textId="77777777" w:rsidR="00C307CE" w:rsidRPr="004375D3" w:rsidRDefault="00C307CE" w:rsidP="00067F6D">
      <w:pPr>
        <w:numPr>
          <w:ilvl w:val="2"/>
          <w:numId w:val="56"/>
        </w:numPr>
        <w:spacing w:before="0" w:after="0"/>
        <w:ind w:left="1494"/>
        <w:rPr>
          <w:rFonts w:ascii="Arial" w:hAnsi="Arial"/>
          <w:sz w:val="20"/>
        </w:rPr>
      </w:pPr>
      <w:r w:rsidRPr="004375D3">
        <w:rPr>
          <w:rFonts w:ascii="Arial" w:hAnsi="Arial"/>
          <w:sz w:val="20"/>
        </w:rPr>
        <w:t xml:space="preserve">elaborato </w:t>
      </w:r>
    </w:p>
    <w:p w14:paraId="25D90731" w14:textId="5779AE90" w:rsidR="00C307CE" w:rsidRPr="004375D3" w:rsidRDefault="007A46DF" w:rsidP="00067F6D">
      <w:pPr>
        <w:numPr>
          <w:ilvl w:val="2"/>
          <w:numId w:val="56"/>
        </w:numPr>
        <w:spacing w:before="0" w:after="0"/>
        <w:ind w:left="1494"/>
        <w:rPr>
          <w:rFonts w:ascii="Arial" w:hAnsi="Arial"/>
          <w:sz w:val="20"/>
        </w:rPr>
      </w:pPr>
      <w:r w:rsidRPr="007A46DF">
        <w:rPr>
          <w:rFonts w:ascii="Arial" w:hAnsi="Arial"/>
          <w:sz w:val="20"/>
        </w:rPr>
        <w:t xml:space="preserve">elaborazione </w:t>
      </w:r>
      <w:r w:rsidR="00F85527">
        <w:rPr>
          <w:rFonts w:ascii="Arial" w:hAnsi="Arial"/>
          <w:sz w:val="20"/>
        </w:rPr>
        <w:t>con anomalie</w:t>
      </w:r>
      <w:r w:rsidR="00C307CE" w:rsidRPr="007A46DF">
        <w:rPr>
          <w:rFonts w:ascii="Arial" w:hAnsi="Arial"/>
          <w:sz w:val="20"/>
        </w:rPr>
        <w:t>, se</w:t>
      </w:r>
      <w:r w:rsidR="00AB7F92">
        <w:rPr>
          <w:rFonts w:ascii="Arial" w:hAnsi="Arial"/>
          <w:sz w:val="20"/>
        </w:rPr>
        <w:t xml:space="preserve"> </w:t>
      </w:r>
      <w:r w:rsidR="00F87367" w:rsidRPr="004375D3">
        <w:rPr>
          <w:rFonts w:ascii="Arial" w:hAnsi="Arial"/>
          <w:sz w:val="20"/>
        </w:rPr>
        <w:t>tra i dati presenti sono stati riscontati errori</w:t>
      </w:r>
    </w:p>
    <w:p w14:paraId="11F5AFAE" w14:textId="77777777" w:rsidR="004375D3" w:rsidRPr="004375D3" w:rsidRDefault="004375D3" w:rsidP="004623E4">
      <w:pPr>
        <w:spacing w:before="0" w:after="0"/>
        <w:ind w:left="-397"/>
        <w:rPr>
          <w:rFonts w:ascii="Arial" w:hAnsi="Arial"/>
          <w:sz w:val="20"/>
        </w:rPr>
      </w:pPr>
    </w:p>
    <w:p w14:paraId="196167A0" w14:textId="77777777" w:rsidR="00B35DC3" w:rsidRDefault="004375D3" w:rsidP="004623E4">
      <w:pPr>
        <w:spacing w:before="0" w:after="0"/>
        <w:ind w:left="-397"/>
        <w:rPr>
          <w:rFonts w:ascii="Arial" w:hAnsi="Arial"/>
          <w:sz w:val="20"/>
        </w:rPr>
      </w:pPr>
      <w:r w:rsidRPr="004375D3">
        <w:rPr>
          <w:rFonts w:ascii="Arial" w:hAnsi="Arial"/>
          <w:sz w:val="20"/>
        </w:rPr>
        <w:t xml:space="preserve">In quest’ultimo caso, l’utente può selezionare il tasto </w:t>
      </w:r>
      <w:r w:rsidRPr="004375D3">
        <w:rPr>
          <w:rFonts w:ascii="Arial" w:hAnsi="Arial"/>
          <w:b/>
          <w:sz w:val="20"/>
        </w:rPr>
        <w:t>Download</w:t>
      </w:r>
      <w:r w:rsidRPr="004375D3">
        <w:rPr>
          <w:rFonts w:ascii="Arial" w:hAnsi="Arial"/>
          <w:sz w:val="20"/>
        </w:rPr>
        <w:t xml:space="preserve"> per scaricare il file con gli errori riscontrati dal sistema e provvedere alla loro correzione.</w:t>
      </w:r>
    </w:p>
    <w:p w14:paraId="48D12E8E" w14:textId="77777777" w:rsidR="00DA5F2B" w:rsidRPr="00DA5F2B" w:rsidRDefault="00DA5F2B" w:rsidP="00DA5F2B">
      <w:pPr>
        <w:spacing w:before="0" w:after="0"/>
        <w:rPr>
          <w:rFonts w:ascii="Arial" w:hAnsi="Arial"/>
          <w:sz w:val="20"/>
        </w:rPr>
      </w:pPr>
    </w:p>
    <w:p w14:paraId="1BF3D7BA" w14:textId="77777777" w:rsidR="00EE597D" w:rsidRPr="00517FA2" w:rsidRDefault="00EE597D" w:rsidP="007B02E0">
      <w:pPr>
        <w:pStyle w:val="Titolo3"/>
        <w:numPr>
          <w:ilvl w:val="3"/>
          <w:numId w:val="7"/>
        </w:numPr>
        <w:ind w:left="1135" w:hanging="284"/>
        <w:rPr>
          <w:rFonts w:ascii="Arial" w:hAnsi="Arial"/>
          <w:lang w:val="it-IT"/>
        </w:rPr>
      </w:pPr>
      <w:bookmarkStart w:id="112" w:name="_Toc104555366"/>
      <w:r w:rsidRPr="00517FA2">
        <w:rPr>
          <w:rFonts w:ascii="Arial" w:hAnsi="Arial"/>
          <w:lang w:val="it-IT"/>
        </w:rPr>
        <w:t>Nuovo</w:t>
      </w:r>
      <w:r w:rsidR="00517FA2" w:rsidRPr="00517FA2">
        <w:rPr>
          <w:rFonts w:ascii="Arial" w:hAnsi="Arial"/>
          <w:lang w:val="it-IT"/>
        </w:rPr>
        <w:t xml:space="preserve"> inserimento anagrafica per anno corrente</w:t>
      </w:r>
      <w:bookmarkEnd w:id="112"/>
    </w:p>
    <w:p w14:paraId="74A7C1C0" w14:textId="7C92135F" w:rsidR="002B6FC3" w:rsidRPr="004F26AB" w:rsidRDefault="002B6FC3"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Alla selezione della voce di menu Anagrafica Raggruppamento, il sistema consente all’utente titolare di un raggruppamento italiano (in forma di consorzio, cooperativa o società consortile) che partecipa alla richi</w:t>
      </w:r>
      <w:r w:rsidR="00CE45D4">
        <w:rPr>
          <w:rFonts w:ascii="Arial" w:eastAsia="Times New Roman" w:hAnsi="Arial" w:cs="Arial"/>
          <w:color w:val="auto"/>
          <w:sz w:val="20"/>
          <w:szCs w:val="20"/>
          <w:lang w:val="it-IT"/>
        </w:rPr>
        <w:t>esta di riduzione compensata, una ulteriore modalità per</w:t>
      </w:r>
      <w:r w:rsidR="008C4C40">
        <w:rPr>
          <w:rFonts w:ascii="Arial" w:eastAsia="Times New Roman" w:hAnsi="Arial" w:cs="Arial"/>
          <w:color w:val="auto"/>
          <w:sz w:val="20"/>
          <w:szCs w:val="20"/>
          <w:lang w:val="it-IT"/>
        </w:rPr>
        <w:t xml:space="preserve"> </w:t>
      </w:r>
      <w:r w:rsidR="00572176" w:rsidRPr="00572176">
        <w:rPr>
          <w:rFonts w:ascii="Arial" w:eastAsia="Times New Roman" w:hAnsi="Arial" w:cs="Arial"/>
          <w:color w:val="auto"/>
          <w:sz w:val="20"/>
          <w:szCs w:val="20"/>
          <w:lang w:val="it-IT"/>
        </w:rPr>
        <w:t>inserire i dati relativi ad una impresa associata al proprio raggruppamento p</w:t>
      </w:r>
      <w:r w:rsidR="00572176">
        <w:rPr>
          <w:rFonts w:ascii="Arial" w:eastAsia="Times New Roman" w:hAnsi="Arial" w:cs="Arial"/>
          <w:color w:val="auto"/>
          <w:sz w:val="20"/>
          <w:szCs w:val="20"/>
          <w:lang w:val="it-IT"/>
        </w:rPr>
        <w:t>er l’anno di rimborso</w:t>
      </w:r>
      <w:r w:rsidR="00527957">
        <w:rPr>
          <w:rFonts w:ascii="Arial" w:eastAsia="Times New Roman" w:hAnsi="Arial" w:cs="Arial"/>
          <w:color w:val="auto"/>
          <w:sz w:val="20"/>
          <w:szCs w:val="20"/>
          <w:lang w:val="it-IT"/>
        </w:rPr>
        <w:t xml:space="preserve"> </w:t>
      </w:r>
      <w:r w:rsidR="00B903E0">
        <w:rPr>
          <w:rFonts w:ascii="Arial" w:eastAsia="Times New Roman" w:hAnsi="Arial" w:cs="Arial"/>
          <w:color w:val="auto"/>
          <w:sz w:val="20"/>
          <w:szCs w:val="20"/>
          <w:lang w:val="it-IT"/>
        </w:rPr>
        <w:t>in corso.</w:t>
      </w:r>
    </w:p>
    <w:p w14:paraId="62C0D204" w14:textId="77777777" w:rsidR="002B6FC3" w:rsidRDefault="002B6FC3"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00B903E0">
        <w:rPr>
          <w:rFonts w:ascii="Arial" w:eastAsia="Times New Roman" w:hAnsi="Arial" w:cs="Arial"/>
          <w:b/>
          <w:color w:val="auto"/>
          <w:sz w:val="20"/>
          <w:szCs w:val="20"/>
          <w:lang w:val="it-IT"/>
        </w:rPr>
        <w:t>Nuovo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1A45D99E" w14:textId="77777777" w:rsidR="002B6FC3" w:rsidRPr="002B6FC3" w:rsidRDefault="002B6FC3" w:rsidP="004623E4">
      <w:pPr>
        <w:pStyle w:val="Paragrafoelenco"/>
        <w:numPr>
          <w:ilvl w:val="0"/>
          <w:numId w:val="0"/>
        </w:numPr>
        <w:ind w:left="-397"/>
        <w:rPr>
          <w:rFonts w:ascii="Arial" w:hAnsi="Arial" w:cs="Arial"/>
          <w:noProof/>
          <w:sz w:val="20"/>
          <w:szCs w:val="20"/>
        </w:rPr>
      </w:pPr>
    </w:p>
    <w:p w14:paraId="04BA4709" w14:textId="77777777" w:rsidR="00C635C9" w:rsidRPr="00A56CD9" w:rsidRDefault="00A56CD9" w:rsidP="00A56CD9">
      <w:pPr>
        <w:pStyle w:val="Paragrafoelenco"/>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drawing>
          <wp:inline distT="0" distB="0" distL="0" distR="0" wp14:anchorId="61441BF6" wp14:editId="0D6793E8">
            <wp:extent cx="5455897" cy="2511287"/>
            <wp:effectExtent l="19050" t="1905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1108" cy="2513685"/>
                    </a:xfrm>
                    <a:prstGeom prst="rect">
                      <a:avLst/>
                    </a:prstGeom>
                    <a:noFill/>
                    <a:ln>
                      <a:solidFill>
                        <a:schemeClr val="tx1"/>
                      </a:solidFill>
                    </a:ln>
                  </pic:spPr>
                </pic:pic>
              </a:graphicData>
            </a:graphic>
          </wp:inline>
        </w:drawing>
      </w:r>
    </w:p>
    <w:p w14:paraId="7943E66E" w14:textId="77777777" w:rsidR="00572176" w:rsidRPr="00B903E0" w:rsidRDefault="00572176" w:rsidP="00096DD2">
      <w:pPr>
        <w:spacing w:after="40"/>
        <w:ind w:left="-397"/>
        <w:rPr>
          <w:rFonts w:ascii="Arial" w:hAnsi="Arial"/>
          <w:sz w:val="20"/>
          <w:szCs w:val="20"/>
        </w:rPr>
      </w:pPr>
      <w:r w:rsidRPr="00B903E0">
        <w:rPr>
          <w:rFonts w:ascii="Arial" w:hAnsi="Arial"/>
          <w:sz w:val="20"/>
          <w:szCs w:val="20"/>
        </w:rPr>
        <w:t xml:space="preserve">Il sistema propone il precaricamento dei seguenti dati: </w:t>
      </w:r>
    </w:p>
    <w:p w14:paraId="3CEBF2B6" w14:textId="77777777" w:rsidR="00572176" w:rsidRPr="00B903E0" w:rsidRDefault="00572176" w:rsidP="00067F6D">
      <w:pPr>
        <w:numPr>
          <w:ilvl w:val="0"/>
          <w:numId w:val="58"/>
        </w:numPr>
        <w:tabs>
          <w:tab w:val="clear" w:pos="720"/>
        </w:tabs>
        <w:spacing w:before="0" w:after="0"/>
        <w:ind w:left="0"/>
        <w:rPr>
          <w:rFonts w:ascii="Arial" w:hAnsi="Arial"/>
          <w:sz w:val="20"/>
          <w:szCs w:val="20"/>
        </w:rPr>
      </w:pPr>
      <w:r w:rsidRPr="00B903E0">
        <w:rPr>
          <w:rFonts w:ascii="Arial" w:hAnsi="Arial"/>
          <w:sz w:val="20"/>
          <w:szCs w:val="20"/>
        </w:rPr>
        <w:t>Anno di rimborso ordinario</w:t>
      </w:r>
      <w:r w:rsidR="00B903E0" w:rsidRPr="00B903E0">
        <w:rPr>
          <w:rFonts w:ascii="Arial" w:hAnsi="Arial"/>
          <w:sz w:val="20"/>
          <w:szCs w:val="20"/>
        </w:rPr>
        <w:t xml:space="preserve"> in corso</w:t>
      </w:r>
    </w:p>
    <w:p w14:paraId="42CB078F" w14:textId="77777777" w:rsidR="00572176" w:rsidRPr="00B903E0" w:rsidRDefault="00572176" w:rsidP="00067F6D">
      <w:pPr>
        <w:numPr>
          <w:ilvl w:val="0"/>
          <w:numId w:val="58"/>
        </w:numPr>
        <w:tabs>
          <w:tab w:val="clear" w:pos="720"/>
        </w:tabs>
        <w:spacing w:before="0" w:after="0"/>
        <w:ind w:left="0"/>
        <w:rPr>
          <w:rFonts w:ascii="Arial" w:hAnsi="Arial"/>
          <w:sz w:val="20"/>
          <w:szCs w:val="20"/>
        </w:rPr>
      </w:pPr>
      <w:r w:rsidRPr="00B903E0">
        <w:rPr>
          <w:rFonts w:ascii="Arial" w:hAnsi="Arial"/>
          <w:sz w:val="20"/>
          <w:szCs w:val="20"/>
        </w:rPr>
        <w:t>Codice albo del consorzio padre</w:t>
      </w:r>
      <w:r w:rsidR="00B903E0" w:rsidRPr="00B903E0">
        <w:rPr>
          <w:rFonts w:ascii="Arial" w:hAnsi="Arial"/>
          <w:sz w:val="20"/>
          <w:szCs w:val="20"/>
        </w:rPr>
        <w:t>, ovvero del raggruppamento richiedente il rimborso</w:t>
      </w:r>
    </w:p>
    <w:p w14:paraId="01EDD1D1" w14:textId="77777777" w:rsidR="007A46DF" w:rsidRDefault="007A46DF" w:rsidP="00402942">
      <w:pPr>
        <w:rPr>
          <w:rFonts w:ascii="Arial" w:hAnsi="Arial"/>
          <w:sz w:val="20"/>
          <w:szCs w:val="20"/>
        </w:rPr>
      </w:pPr>
    </w:p>
    <w:p w14:paraId="1B9702BD" w14:textId="77777777" w:rsidR="00572176" w:rsidRPr="00B903E0" w:rsidRDefault="00572176" w:rsidP="00320E09">
      <w:pPr>
        <w:spacing w:after="40"/>
        <w:ind w:left="-397"/>
        <w:rPr>
          <w:rFonts w:ascii="Arial" w:hAnsi="Arial"/>
          <w:sz w:val="20"/>
          <w:szCs w:val="20"/>
        </w:rPr>
      </w:pPr>
      <w:r w:rsidRPr="00B903E0">
        <w:rPr>
          <w:rFonts w:ascii="Arial" w:hAnsi="Arial"/>
          <w:sz w:val="20"/>
          <w:szCs w:val="20"/>
        </w:rPr>
        <w:t xml:space="preserve">L’utente consorzio dovrà occuparsi dell’inserimento manuale delle seguenti informazioni: </w:t>
      </w:r>
    </w:p>
    <w:p w14:paraId="0B50CEE7" w14:textId="77777777" w:rsidR="00572176" w:rsidRPr="00B903E0" w:rsidRDefault="00572176" w:rsidP="00067F6D">
      <w:pPr>
        <w:numPr>
          <w:ilvl w:val="0"/>
          <w:numId w:val="59"/>
        </w:numPr>
        <w:spacing w:before="0" w:after="0"/>
        <w:ind w:left="0"/>
        <w:rPr>
          <w:rFonts w:ascii="Arial" w:hAnsi="Arial"/>
          <w:sz w:val="20"/>
          <w:szCs w:val="20"/>
        </w:rPr>
      </w:pPr>
      <w:r w:rsidRPr="00B903E0">
        <w:rPr>
          <w:rFonts w:ascii="Arial" w:hAnsi="Arial"/>
          <w:sz w:val="20"/>
          <w:szCs w:val="20"/>
        </w:rPr>
        <w:t xml:space="preserve">Sub-Consorziata, che può assumere uno dei seguenti valori, a seconda che l’inserimento riguardi una impresa che a sua volta è un </w:t>
      </w:r>
      <w:r w:rsidR="007A2477">
        <w:rPr>
          <w:rFonts w:ascii="Arial" w:hAnsi="Arial"/>
          <w:sz w:val="20"/>
          <w:szCs w:val="20"/>
        </w:rPr>
        <w:t>raggruppamento</w:t>
      </w:r>
      <w:r w:rsidRPr="00B903E0">
        <w:rPr>
          <w:rFonts w:ascii="Arial" w:hAnsi="Arial"/>
          <w:sz w:val="20"/>
          <w:szCs w:val="20"/>
        </w:rPr>
        <w:t xml:space="preserve">: </w:t>
      </w:r>
    </w:p>
    <w:p w14:paraId="361E2DEA" w14:textId="77777777" w:rsidR="00572176" w:rsidRPr="00B903E0" w:rsidRDefault="00572176" w:rsidP="00067F6D">
      <w:pPr>
        <w:numPr>
          <w:ilvl w:val="1"/>
          <w:numId w:val="59"/>
        </w:numPr>
        <w:spacing w:before="0" w:after="0"/>
        <w:ind w:left="360"/>
        <w:rPr>
          <w:rFonts w:ascii="Arial" w:hAnsi="Arial"/>
          <w:sz w:val="20"/>
          <w:szCs w:val="20"/>
        </w:rPr>
      </w:pPr>
      <w:r w:rsidRPr="00B903E0">
        <w:rPr>
          <w:rFonts w:ascii="Arial" w:hAnsi="Arial"/>
          <w:sz w:val="20"/>
          <w:szCs w:val="20"/>
        </w:rPr>
        <w:t>SI</w:t>
      </w:r>
    </w:p>
    <w:p w14:paraId="3ED4341D" w14:textId="77777777" w:rsidR="00572176" w:rsidRPr="00B903E0" w:rsidRDefault="00572176" w:rsidP="00067F6D">
      <w:pPr>
        <w:numPr>
          <w:ilvl w:val="1"/>
          <w:numId w:val="59"/>
        </w:numPr>
        <w:spacing w:before="0" w:after="0"/>
        <w:ind w:left="360"/>
        <w:rPr>
          <w:rFonts w:ascii="Arial" w:hAnsi="Arial"/>
          <w:sz w:val="20"/>
          <w:szCs w:val="20"/>
        </w:rPr>
      </w:pPr>
      <w:r w:rsidRPr="00B903E0">
        <w:rPr>
          <w:rFonts w:ascii="Arial" w:hAnsi="Arial"/>
          <w:sz w:val="20"/>
          <w:szCs w:val="20"/>
        </w:rPr>
        <w:t>NO</w:t>
      </w:r>
    </w:p>
    <w:p w14:paraId="6DE008A9" w14:textId="77777777" w:rsidR="00572176" w:rsidRPr="00B903E0" w:rsidRDefault="00572176" w:rsidP="00067F6D">
      <w:pPr>
        <w:numPr>
          <w:ilvl w:val="0"/>
          <w:numId w:val="59"/>
        </w:numPr>
        <w:spacing w:before="0" w:after="0"/>
        <w:ind w:left="0"/>
        <w:rPr>
          <w:rFonts w:ascii="Arial" w:hAnsi="Arial"/>
          <w:sz w:val="20"/>
          <w:szCs w:val="20"/>
        </w:rPr>
      </w:pPr>
      <w:r w:rsidRPr="00B903E0">
        <w:rPr>
          <w:rFonts w:ascii="Arial" w:hAnsi="Arial"/>
          <w:sz w:val="20"/>
          <w:szCs w:val="20"/>
        </w:rPr>
        <w:t xml:space="preserve">Codice Albo Sub-Consorzio (dato obbligatorio se il campo precedente è stato impostato a SI) </w:t>
      </w:r>
    </w:p>
    <w:p w14:paraId="46B92A37" w14:textId="77777777" w:rsidR="00572176" w:rsidRPr="00B903E0" w:rsidRDefault="00572176" w:rsidP="00067F6D">
      <w:pPr>
        <w:numPr>
          <w:ilvl w:val="0"/>
          <w:numId w:val="59"/>
        </w:numPr>
        <w:spacing w:before="0" w:after="0"/>
        <w:ind w:left="0"/>
        <w:rPr>
          <w:rFonts w:ascii="Arial" w:hAnsi="Arial"/>
          <w:sz w:val="20"/>
          <w:szCs w:val="20"/>
        </w:rPr>
      </w:pPr>
      <w:r w:rsidRPr="00B903E0">
        <w:rPr>
          <w:rFonts w:ascii="Arial" w:hAnsi="Arial"/>
          <w:sz w:val="20"/>
          <w:szCs w:val="20"/>
        </w:rPr>
        <w:t xml:space="preserve">Codice Albo Consorziata (dato obbligatorio nel caso di consorziata italiana) </w:t>
      </w:r>
    </w:p>
    <w:p w14:paraId="48954C55" w14:textId="77777777" w:rsidR="00572176" w:rsidRPr="00B903E0" w:rsidRDefault="00572176" w:rsidP="00067F6D">
      <w:pPr>
        <w:numPr>
          <w:ilvl w:val="0"/>
          <w:numId w:val="59"/>
        </w:numPr>
        <w:spacing w:before="0" w:after="0"/>
        <w:ind w:left="0"/>
        <w:rPr>
          <w:rFonts w:ascii="Arial" w:hAnsi="Arial"/>
          <w:sz w:val="20"/>
          <w:szCs w:val="20"/>
        </w:rPr>
      </w:pPr>
      <w:r w:rsidRPr="00B903E0">
        <w:rPr>
          <w:rFonts w:ascii="Arial" w:hAnsi="Arial"/>
          <w:sz w:val="20"/>
          <w:szCs w:val="20"/>
        </w:rPr>
        <w:t xml:space="preserve">Codice Licenza Comunitaria (dato obbligatorio nel caso di consorziata estera) </w:t>
      </w:r>
    </w:p>
    <w:p w14:paraId="229E363E" w14:textId="77777777" w:rsidR="00572176" w:rsidRDefault="00572176" w:rsidP="00067F6D">
      <w:pPr>
        <w:numPr>
          <w:ilvl w:val="0"/>
          <w:numId w:val="59"/>
        </w:numPr>
        <w:spacing w:before="0" w:after="0"/>
        <w:ind w:left="0"/>
        <w:rPr>
          <w:rFonts w:ascii="Arial" w:hAnsi="Arial"/>
          <w:sz w:val="20"/>
          <w:szCs w:val="20"/>
        </w:rPr>
      </w:pPr>
      <w:r w:rsidRPr="00B903E0">
        <w:rPr>
          <w:rFonts w:ascii="Arial" w:hAnsi="Arial"/>
          <w:sz w:val="20"/>
          <w:szCs w:val="20"/>
        </w:rPr>
        <w:t xml:space="preserve">Data rilascio licenza comunitaria (dato obbligatorio nel caso di consorziata estera)  </w:t>
      </w:r>
    </w:p>
    <w:p w14:paraId="2A93A870" w14:textId="77777777" w:rsidR="007A2477" w:rsidRPr="00B903E0" w:rsidRDefault="007A2477" w:rsidP="00067F6D">
      <w:pPr>
        <w:numPr>
          <w:ilvl w:val="0"/>
          <w:numId w:val="59"/>
        </w:numPr>
        <w:spacing w:before="0" w:after="0"/>
        <w:ind w:left="0"/>
        <w:rPr>
          <w:rFonts w:ascii="Arial" w:hAnsi="Arial"/>
          <w:sz w:val="20"/>
          <w:szCs w:val="20"/>
        </w:rPr>
      </w:pPr>
      <w:r>
        <w:rPr>
          <w:rFonts w:ascii="Arial" w:hAnsi="Arial"/>
          <w:sz w:val="20"/>
          <w:szCs w:val="20"/>
        </w:rPr>
        <w:t xml:space="preserve">Data scadenza </w:t>
      </w:r>
      <w:r w:rsidRPr="00B903E0">
        <w:rPr>
          <w:rFonts w:ascii="Arial" w:hAnsi="Arial"/>
          <w:sz w:val="20"/>
          <w:szCs w:val="20"/>
        </w:rPr>
        <w:t>licenza comunitaria (dato obbligatorio nel caso di consorziata estera</w:t>
      </w:r>
      <w:r w:rsidR="00185266">
        <w:rPr>
          <w:rFonts w:ascii="Arial" w:hAnsi="Arial"/>
          <w:sz w:val="20"/>
          <w:szCs w:val="20"/>
        </w:rPr>
        <w:t xml:space="preserve">, non superiore di </w:t>
      </w:r>
      <w:proofErr w:type="gramStart"/>
      <w:r w:rsidR="00185266">
        <w:rPr>
          <w:rFonts w:ascii="Arial" w:hAnsi="Arial"/>
          <w:sz w:val="20"/>
          <w:szCs w:val="20"/>
        </w:rPr>
        <w:t>10</w:t>
      </w:r>
      <w:proofErr w:type="gramEnd"/>
      <w:r w:rsidR="00185266">
        <w:rPr>
          <w:rFonts w:ascii="Arial" w:hAnsi="Arial"/>
          <w:sz w:val="20"/>
          <w:szCs w:val="20"/>
        </w:rPr>
        <w:t xml:space="preserve"> anni rispetto alla data di rilascio licenza comunitaria</w:t>
      </w:r>
      <w:r w:rsidRPr="00B903E0">
        <w:rPr>
          <w:rFonts w:ascii="Arial" w:hAnsi="Arial"/>
          <w:sz w:val="20"/>
          <w:szCs w:val="20"/>
        </w:rPr>
        <w:t>) </w:t>
      </w:r>
    </w:p>
    <w:p w14:paraId="7DB1A833" w14:textId="77777777" w:rsidR="00572176" w:rsidRPr="00B903E0" w:rsidRDefault="00572176" w:rsidP="00067F6D">
      <w:pPr>
        <w:numPr>
          <w:ilvl w:val="0"/>
          <w:numId w:val="59"/>
        </w:numPr>
        <w:spacing w:before="0" w:after="0"/>
        <w:ind w:left="0"/>
        <w:rPr>
          <w:rFonts w:ascii="Arial" w:hAnsi="Arial"/>
          <w:sz w:val="20"/>
          <w:szCs w:val="20"/>
        </w:rPr>
      </w:pPr>
      <w:r w:rsidRPr="00B903E0">
        <w:rPr>
          <w:rFonts w:ascii="Arial" w:hAnsi="Arial"/>
          <w:sz w:val="20"/>
          <w:szCs w:val="20"/>
        </w:rPr>
        <w:t>Denominazione Consorziata Estera, dato obbligatorio nel caso di consorziata estera</w:t>
      </w:r>
    </w:p>
    <w:p w14:paraId="0C1CCEAB" w14:textId="77777777" w:rsidR="002841EA" w:rsidRDefault="00572176" w:rsidP="002841EA">
      <w:pPr>
        <w:numPr>
          <w:ilvl w:val="0"/>
          <w:numId w:val="59"/>
        </w:numPr>
        <w:spacing w:before="0" w:after="0"/>
        <w:ind w:left="0"/>
        <w:rPr>
          <w:rFonts w:ascii="Arial" w:hAnsi="Arial"/>
          <w:sz w:val="20"/>
          <w:szCs w:val="20"/>
        </w:rPr>
      </w:pPr>
      <w:r w:rsidRPr="00B903E0">
        <w:rPr>
          <w:rFonts w:ascii="Arial" w:hAnsi="Arial"/>
          <w:sz w:val="20"/>
          <w:szCs w:val="20"/>
        </w:rPr>
        <w:lastRenderedPageBreak/>
        <w:t>Località, dato obbligatorio nel caso di consorziata ester</w:t>
      </w:r>
      <w:r w:rsidR="002841EA">
        <w:rPr>
          <w:rFonts w:ascii="Arial" w:hAnsi="Arial"/>
          <w:sz w:val="20"/>
          <w:szCs w:val="20"/>
        </w:rPr>
        <w:t>a</w:t>
      </w:r>
    </w:p>
    <w:p w14:paraId="4CB7110C" w14:textId="70AEE0F2" w:rsidR="002841EA" w:rsidRPr="002841EA" w:rsidRDefault="00B903E0" w:rsidP="002841EA">
      <w:pPr>
        <w:numPr>
          <w:ilvl w:val="0"/>
          <w:numId w:val="59"/>
        </w:numPr>
        <w:spacing w:before="0" w:after="0"/>
        <w:ind w:left="0"/>
        <w:rPr>
          <w:rFonts w:ascii="Arial" w:hAnsi="Arial"/>
          <w:sz w:val="20"/>
          <w:szCs w:val="20"/>
        </w:rPr>
      </w:pPr>
      <w:r w:rsidRPr="002841EA">
        <w:rPr>
          <w:rFonts w:ascii="Arial" w:hAnsi="Arial"/>
          <w:sz w:val="20"/>
          <w:szCs w:val="20"/>
        </w:rPr>
        <w:t>S</w:t>
      </w:r>
      <w:r w:rsidR="00572176" w:rsidRPr="002841EA">
        <w:rPr>
          <w:rFonts w:ascii="Arial" w:hAnsi="Arial"/>
          <w:sz w:val="20"/>
          <w:szCs w:val="20"/>
        </w:rPr>
        <w:t>tato</w:t>
      </w:r>
      <w:r w:rsidRPr="002841EA">
        <w:rPr>
          <w:rFonts w:ascii="Arial" w:hAnsi="Arial"/>
          <w:sz w:val="20"/>
          <w:szCs w:val="20"/>
        </w:rPr>
        <w:t xml:space="preserve"> estero</w:t>
      </w:r>
      <w:r w:rsidR="00572176" w:rsidRPr="002841EA">
        <w:rPr>
          <w:rFonts w:ascii="Arial" w:hAnsi="Arial"/>
          <w:sz w:val="20"/>
          <w:szCs w:val="20"/>
        </w:rPr>
        <w:t>, dato obbligatorio nel caso di consorziata estera</w:t>
      </w:r>
      <w:r w:rsidR="008C4C40" w:rsidRPr="002841EA">
        <w:rPr>
          <w:rFonts w:ascii="Arial" w:hAnsi="Arial"/>
          <w:sz w:val="20"/>
          <w:szCs w:val="20"/>
        </w:rPr>
        <w:t xml:space="preserve"> </w:t>
      </w:r>
    </w:p>
    <w:p w14:paraId="4B6F19D1" w14:textId="77777777" w:rsidR="002841EA" w:rsidRDefault="002841EA" w:rsidP="002841EA">
      <w:pPr>
        <w:spacing w:before="0" w:after="0"/>
        <w:ind w:left="-397"/>
        <w:rPr>
          <w:rFonts w:ascii="Arial" w:hAnsi="Arial"/>
          <w:sz w:val="20"/>
          <w:szCs w:val="20"/>
        </w:rPr>
      </w:pPr>
    </w:p>
    <w:p w14:paraId="12E931D3" w14:textId="09CAFD96" w:rsidR="00572176" w:rsidRPr="002841EA" w:rsidRDefault="00572176" w:rsidP="002841EA">
      <w:pPr>
        <w:spacing w:before="0" w:after="0"/>
        <w:ind w:left="-397"/>
        <w:rPr>
          <w:rFonts w:ascii="Arial" w:hAnsi="Arial"/>
          <w:sz w:val="20"/>
          <w:szCs w:val="20"/>
        </w:rPr>
      </w:pPr>
      <w:r w:rsidRPr="002841EA">
        <w:rPr>
          <w:rFonts w:ascii="Arial" w:hAnsi="Arial"/>
          <w:sz w:val="20"/>
          <w:szCs w:val="20"/>
        </w:rPr>
        <w:t xml:space="preserve">Il sistema </w:t>
      </w:r>
      <w:r w:rsidR="00B903E0" w:rsidRPr="002841EA">
        <w:rPr>
          <w:rFonts w:ascii="Arial" w:hAnsi="Arial"/>
          <w:sz w:val="20"/>
          <w:szCs w:val="20"/>
        </w:rPr>
        <w:t>valorizzerà in automatico i dati relativi alla denominazione ed alla data di iscrizione all’Albo nel caso di imprese italiane.</w:t>
      </w:r>
    </w:p>
    <w:p w14:paraId="17292D5E" w14:textId="77777777" w:rsidR="007A2477" w:rsidRDefault="007A2477" w:rsidP="004623E4">
      <w:pPr>
        <w:spacing w:after="0"/>
        <w:ind w:left="-397"/>
        <w:rPr>
          <w:rFonts w:ascii="Arial" w:hAnsi="Arial"/>
          <w:sz w:val="20"/>
        </w:rPr>
      </w:pPr>
      <w:r>
        <w:rPr>
          <w:rFonts w:ascii="Arial" w:hAnsi="Arial"/>
          <w:sz w:val="20"/>
        </w:rPr>
        <w:t xml:space="preserve">Il sistema effettua il controllo dei dati inseriti in maschera secondo una elaborazione sincrona, pertanto l’esito dei controlli viene restituito immediatamente dopo la selezione del tasto </w:t>
      </w:r>
      <w:r w:rsidRPr="007A2477">
        <w:rPr>
          <w:rFonts w:ascii="Arial" w:hAnsi="Arial"/>
          <w:b/>
          <w:sz w:val="20"/>
        </w:rPr>
        <w:t>Nuovo</w:t>
      </w:r>
      <w:r>
        <w:rPr>
          <w:rFonts w:ascii="Arial" w:hAnsi="Arial"/>
          <w:sz w:val="20"/>
        </w:rPr>
        <w:t>.</w:t>
      </w:r>
    </w:p>
    <w:p w14:paraId="21BE2E17" w14:textId="77777777" w:rsidR="00572176" w:rsidRDefault="00572176" w:rsidP="004623E4">
      <w:pPr>
        <w:pStyle w:val="Paragrafoelenco"/>
        <w:numPr>
          <w:ilvl w:val="0"/>
          <w:numId w:val="0"/>
        </w:numPr>
        <w:spacing w:after="120" w:afterAutospacing="0"/>
        <w:ind w:left="-397"/>
        <w:rPr>
          <w:rFonts w:ascii="Arial" w:hAnsi="Arial" w:cs="Arial"/>
          <w:sz w:val="20"/>
          <w:szCs w:val="20"/>
        </w:rPr>
      </w:pPr>
      <w:r w:rsidRPr="00B903E0">
        <w:rPr>
          <w:rFonts w:ascii="Arial" w:hAnsi="Arial" w:cs="Arial"/>
          <w:sz w:val="20"/>
          <w:szCs w:val="20"/>
        </w:rPr>
        <w:t>Nel caso in cui i controlli vengono superati</w:t>
      </w:r>
      <w:r w:rsidR="00DE7865">
        <w:rPr>
          <w:rFonts w:ascii="Arial" w:hAnsi="Arial" w:cs="Arial"/>
          <w:sz w:val="20"/>
          <w:szCs w:val="20"/>
        </w:rPr>
        <w:t>,</w:t>
      </w:r>
      <w:r w:rsidRPr="00B903E0">
        <w:rPr>
          <w:rFonts w:ascii="Arial" w:hAnsi="Arial" w:cs="Arial"/>
          <w:sz w:val="20"/>
          <w:szCs w:val="20"/>
        </w:rPr>
        <w:t xml:space="preserve"> il sistema mostrerà il seguente messaggio “Inserimento avvenuto con successo</w:t>
      </w:r>
      <w:r w:rsidR="00184B04">
        <w:rPr>
          <w:rFonts w:ascii="Arial" w:hAnsi="Arial" w:cs="Arial"/>
          <w:sz w:val="20"/>
          <w:szCs w:val="20"/>
        </w:rPr>
        <w:t>”</w:t>
      </w:r>
      <w:r w:rsidRPr="00B903E0">
        <w:rPr>
          <w:rFonts w:ascii="Arial" w:hAnsi="Arial" w:cs="Arial"/>
          <w:sz w:val="20"/>
          <w:szCs w:val="20"/>
        </w:rPr>
        <w:t>; viceversa il sistema indicherà l’errore riscontrato (eventuali dati obbligatori mancanti o errati).</w:t>
      </w:r>
    </w:p>
    <w:p w14:paraId="17FAF203" w14:textId="77777777" w:rsidR="00734625" w:rsidRPr="00EF14F3" w:rsidRDefault="00734625"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nuovo inserimento anagrafiche</w:t>
      </w:r>
      <w:r w:rsidRPr="00EF14F3">
        <w:rPr>
          <w:rFonts w:ascii="Arial" w:hAnsi="Arial"/>
          <w:sz w:val="20"/>
          <w:szCs w:val="20"/>
        </w:rPr>
        <w:t>.</w:t>
      </w:r>
    </w:p>
    <w:p w14:paraId="112325C6" w14:textId="77777777" w:rsidR="00734625" w:rsidRPr="00B903E0" w:rsidRDefault="00734625" w:rsidP="00572176">
      <w:pPr>
        <w:pStyle w:val="Paragrafoelenco"/>
        <w:numPr>
          <w:ilvl w:val="0"/>
          <w:numId w:val="0"/>
        </w:numPr>
        <w:rPr>
          <w:rFonts w:ascii="Arial" w:hAnsi="Arial" w:cs="Arial"/>
          <w:sz w:val="20"/>
          <w:szCs w:val="20"/>
        </w:rPr>
      </w:pPr>
    </w:p>
    <w:p w14:paraId="0C6CD7C0" w14:textId="77777777" w:rsidR="00EE597D" w:rsidRDefault="00EE597D" w:rsidP="00D53A97">
      <w:pPr>
        <w:pStyle w:val="Titolo3"/>
        <w:numPr>
          <w:ilvl w:val="3"/>
          <w:numId w:val="7"/>
        </w:numPr>
        <w:ind w:left="1135" w:hanging="284"/>
        <w:rPr>
          <w:rFonts w:ascii="Arial" w:hAnsi="Arial"/>
        </w:rPr>
      </w:pPr>
      <w:bookmarkStart w:id="113" w:name="_Toc104555367"/>
      <w:r w:rsidRPr="00D53A97">
        <w:rPr>
          <w:rFonts w:ascii="Arial" w:hAnsi="Arial"/>
        </w:rPr>
        <w:t>Inserimento da archivio</w:t>
      </w:r>
      <w:bookmarkEnd w:id="113"/>
    </w:p>
    <w:p w14:paraId="469DAAC7" w14:textId="708C3004" w:rsidR="00E83F2A" w:rsidRPr="004F26AB" w:rsidRDefault="00E83F2A"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Alla selezione della voce di menu Anagrafica Raggruppamento, il sistema consente all’utente titolare di un raggruppamento italiano (in forma di consorzio, cooperativa o società consortile) che partecipa alla richi</w:t>
      </w:r>
      <w:r>
        <w:rPr>
          <w:rFonts w:ascii="Arial" w:eastAsia="Times New Roman" w:hAnsi="Arial" w:cs="Arial"/>
          <w:color w:val="auto"/>
          <w:sz w:val="20"/>
          <w:szCs w:val="20"/>
          <w:lang w:val="it-IT"/>
        </w:rPr>
        <w:t>esta di riduzione compensata, una ulteriore modalità per</w:t>
      </w:r>
      <w:r w:rsidR="008C4C40">
        <w:rPr>
          <w:rFonts w:ascii="Arial" w:eastAsia="Times New Roman" w:hAnsi="Arial" w:cs="Arial"/>
          <w:color w:val="auto"/>
          <w:sz w:val="20"/>
          <w:szCs w:val="20"/>
          <w:lang w:val="it-IT"/>
        </w:rPr>
        <w:t xml:space="preserve"> </w:t>
      </w:r>
      <w:r w:rsidRPr="00572176">
        <w:rPr>
          <w:rFonts w:ascii="Arial" w:eastAsia="Times New Roman" w:hAnsi="Arial" w:cs="Arial"/>
          <w:color w:val="auto"/>
          <w:sz w:val="20"/>
          <w:szCs w:val="20"/>
          <w:lang w:val="it-IT"/>
        </w:rPr>
        <w:t>inserire i dati relativi ad una impresa associata al proprio raggruppamento p</w:t>
      </w:r>
      <w:r>
        <w:rPr>
          <w:rFonts w:ascii="Arial" w:eastAsia="Times New Roman" w:hAnsi="Arial" w:cs="Arial"/>
          <w:color w:val="auto"/>
          <w:sz w:val="20"/>
          <w:szCs w:val="20"/>
          <w:lang w:val="it-IT"/>
        </w:rPr>
        <w:t>er l’anno di rimborso</w:t>
      </w:r>
      <w:r w:rsidR="008C4C40">
        <w:rPr>
          <w:rFonts w:ascii="Arial" w:eastAsia="Times New Roman" w:hAnsi="Arial" w:cs="Arial"/>
          <w:color w:val="auto"/>
          <w:sz w:val="20"/>
          <w:szCs w:val="20"/>
          <w:lang w:val="it-IT"/>
        </w:rPr>
        <w:t xml:space="preserve"> </w:t>
      </w:r>
      <w:r>
        <w:rPr>
          <w:rFonts w:ascii="Arial" w:eastAsia="Times New Roman" w:hAnsi="Arial" w:cs="Arial"/>
          <w:color w:val="auto"/>
          <w:sz w:val="20"/>
          <w:szCs w:val="20"/>
          <w:lang w:val="it-IT"/>
        </w:rPr>
        <w:t>in corso.</w:t>
      </w:r>
    </w:p>
    <w:p w14:paraId="29AD7FD1" w14:textId="77777777" w:rsidR="00E83F2A" w:rsidRPr="00A15064" w:rsidRDefault="00E83F2A"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00A67B01">
        <w:rPr>
          <w:rFonts w:ascii="Arial" w:eastAsia="Times New Roman" w:hAnsi="Arial" w:cs="Arial"/>
          <w:b/>
          <w:color w:val="auto"/>
          <w:sz w:val="20"/>
          <w:szCs w:val="20"/>
          <w:lang w:val="it-IT"/>
        </w:rPr>
        <w:t>Inserimento da Archivio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000D4182" w14:textId="77777777" w:rsidR="00EE597D" w:rsidRDefault="00EB03F2" w:rsidP="00096DD2">
      <w:pPr>
        <w:pStyle w:val="Paragrafoelenco"/>
        <w:numPr>
          <w:ilvl w:val="0"/>
          <w:numId w:val="0"/>
        </w:numPr>
        <w:ind w:left="-397"/>
        <w:jc w:val="center"/>
        <w:rPr>
          <w:rFonts w:ascii="Arial" w:hAnsi="Arial" w:cs="Arial"/>
          <w:color w:val="FF0000"/>
          <w:sz w:val="20"/>
          <w:szCs w:val="20"/>
        </w:rPr>
      </w:pPr>
      <w:r w:rsidRPr="00561B72">
        <w:rPr>
          <w:rFonts w:ascii="Arial" w:hAnsi="Arial" w:cs="Arial"/>
          <w:noProof/>
          <w:sz w:val="20"/>
          <w:szCs w:val="20"/>
          <w:lang w:eastAsia="it-IT"/>
        </w:rPr>
        <w:drawing>
          <wp:inline distT="0" distB="0" distL="0" distR="0" wp14:anchorId="2DEC34EC" wp14:editId="59A1DFA8">
            <wp:extent cx="5623562" cy="1630018"/>
            <wp:effectExtent l="19050" t="1905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5569" cy="1633498"/>
                    </a:xfrm>
                    <a:prstGeom prst="rect">
                      <a:avLst/>
                    </a:prstGeom>
                    <a:noFill/>
                    <a:ln>
                      <a:solidFill>
                        <a:schemeClr val="tx1"/>
                      </a:solidFill>
                    </a:ln>
                  </pic:spPr>
                </pic:pic>
              </a:graphicData>
            </a:graphic>
          </wp:inline>
        </w:drawing>
      </w:r>
    </w:p>
    <w:p w14:paraId="1796BDC5" w14:textId="77777777" w:rsidR="006931BA" w:rsidRDefault="006931BA" w:rsidP="004623E4">
      <w:pPr>
        <w:ind w:left="-397"/>
        <w:rPr>
          <w:rFonts w:ascii="Arial" w:hAnsi="Arial"/>
          <w:sz w:val="20"/>
        </w:rPr>
      </w:pPr>
      <w:r>
        <w:rPr>
          <w:rFonts w:ascii="Arial" w:hAnsi="Arial"/>
          <w:sz w:val="20"/>
        </w:rPr>
        <w:t xml:space="preserve">Selezionando il tasto </w:t>
      </w:r>
      <w:r w:rsidRPr="007658C6">
        <w:rPr>
          <w:rFonts w:ascii="Arial" w:hAnsi="Arial"/>
          <w:b/>
          <w:sz w:val="20"/>
        </w:rPr>
        <w:t>Ricerca</w:t>
      </w:r>
      <w:r>
        <w:rPr>
          <w:rFonts w:ascii="Arial" w:hAnsi="Arial"/>
          <w:sz w:val="20"/>
        </w:rPr>
        <w:t xml:space="preserve">, l’utente potrà prendere visione della composizione del proprio raggruppamento fornita </w:t>
      </w:r>
      <w:r w:rsidR="00C94791">
        <w:rPr>
          <w:rFonts w:ascii="Arial" w:hAnsi="Arial"/>
          <w:sz w:val="20"/>
        </w:rPr>
        <w:t xml:space="preserve">sia </w:t>
      </w:r>
      <w:r>
        <w:rPr>
          <w:rFonts w:ascii="Arial" w:hAnsi="Arial"/>
          <w:sz w:val="20"/>
        </w:rPr>
        <w:t>per l’anno di rimborso in corso</w:t>
      </w:r>
      <w:r w:rsidR="00C94791">
        <w:rPr>
          <w:rFonts w:ascii="Arial" w:hAnsi="Arial"/>
          <w:sz w:val="20"/>
        </w:rPr>
        <w:t>, che quella fornita nell’anno di rimborso precedente</w:t>
      </w:r>
      <w:r>
        <w:rPr>
          <w:rFonts w:ascii="Arial" w:hAnsi="Arial"/>
          <w:sz w:val="20"/>
        </w:rPr>
        <w:t xml:space="preserve">. Dunque, al primo accesso, </w:t>
      </w:r>
      <w:r w:rsidR="00C94791">
        <w:rPr>
          <w:rFonts w:ascii="Arial" w:hAnsi="Arial"/>
          <w:sz w:val="20"/>
        </w:rPr>
        <w:t xml:space="preserve">potrebbe </w:t>
      </w:r>
      <w:r>
        <w:rPr>
          <w:rFonts w:ascii="Arial" w:hAnsi="Arial"/>
          <w:sz w:val="20"/>
        </w:rPr>
        <w:t xml:space="preserve">non </w:t>
      </w:r>
      <w:r w:rsidR="00C94791">
        <w:rPr>
          <w:rFonts w:ascii="Arial" w:hAnsi="Arial"/>
          <w:sz w:val="20"/>
        </w:rPr>
        <w:t>essere</w:t>
      </w:r>
      <w:r>
        <w:rPr>
          <w:rFonts w:ascii="Arial" w:hAnsi="Arial"/>
          <w:sz w:val="20"/>
        </w:rPr>
        <w:t xml:space="preserve"> visibile alcun risultato</w:t>
      </w:r>
      <w:r w:rsidR="00C94791">
        <w:rPr>
          <w:rFonts w:ascii="Arial" w:hAnsi="Arial"/>
          <w:sz w:val="20"/>
        </w:rPr>
        <w:t xml:space="preserve"> per l’anno di rimborso in corso</w:t>
      </w:r>
      <w:r>
        <w:rPr>
          <w:rFonts w:ascii="Arial" w:hAnsi="Arial"/>
          <w:sz w:val="20"/>
        </w:rPr>
        <w:t>.</w:t>
      </w:r>
    </w:p>
    <w:p w14:paraId="0CFAE21F" w14:textId="77777777" w:rsidR="006931BA" w:rsidRDefault="006931BA" w:rsidP="004623E4">
      <w:pPr>
        <w:ind w:left="-397"/>
        <w:rPr>
          <w:rFonts w:ascii="Arial" w:hAnsi="Arial"/>
          <w:sz w:val="20"/>
        </w:rPr>
      </w:pPr>
      <w:r>
        <w:rPr>
          <w:rFonts w:ascii="Arial" w:hAnsi="Arial"/>
          <w:sz w:val="20"/>
        </w:rPr>
        <w:t xml:space="preserve">Per le ricerche è possibile utilizzare il filtro Codice Albo Sub-Consorzio, per avere visione delle imprese associate ad uno specifico sub-consorzio dichiarato per </w:t>
      </w:r>
      <w:r w:rsidR="00957815">
        <w:rPr>
          <w:rFonts w:ascii="Arial" w:hAnsi="Arial"/>
          <w:sz w:val="20"/>
        </w:rPr>
        <w:t xml:space="preserve">entrambi gli </w:t>
      </w:r>
      <w:r>
        <w:rPr>
          <w:rFonts w:ascii="Arial" w:hAnsi="Arial"/>
          <w:sz w:val="20"/>
        </w:rPr>
        <w:t>ann</w:t>
      </w:r>
      <w:r w:rsidR="00957815">
        <w:rPr>
          <w:rFonts w:ascii="Arial" w:hAnsi="Arial"/>
          <w:sz w:val="20"/>
        </w:rPr>
        <w:t>i di rimborso</w:t>
      </w:r>
      <w:r>
        <w:rPr>
          <w:rFonts w:ascii="Arial" w:hAnsi="Arial"/>
          <w:sz w:val="20"/>
        </w:rPr>
        <w:t>.</w:t>
      </w:r>
    </w:p>
    <w:p w14:paraId="0FC17F33" w14:textId="77777777" w:rsidR="006931BA" w:rsidRDefault="006931BA" w:rsidP="004623E4">
      <w:pPr>
        <w:ind w:left="-397"/>
        <w:rPr>
          <w:rFonts w:ascii="Arial" w:hAnsi="Arial"/>
          <w:sz w:val="20"/>
        </w:rPr>
      </w:pPr>
      <w:r>
        <w:rPr>
          <w:rFonts w:ascii="Arial" w:hAnsi="Arial"/>
          <w:sz w:val="20"/>
        </w:rPr>
        <w:t>Oppure si può ricercare la specifica impresa associata</w:t>
      </w:r>
      <w:r w:rsidR="00A26D95">
        <w:rPr>
          <w:rFonts w:ascii="Arial" w:hAnsi="Arial"/>
          <w:sz w:val="20"/>
        </w:rPr>
        <w:t xml:space="preserve"> dichiarata in uno o entrambi gli anni di rimborso</w:t>
      </w:r>
      <w:r>
        <w:rPr>
          <w:rFonts w:ascii="Arial" w:hAnsi="Arial"/>
          <w:sz w:val="20"/>
        </w:rPr>
        <w:t xml:space="preserve">, inserendo il relativo Codice Albo della Consorziata (nel caso di impresa italiana) o il Codice Licenza Comunitaria (nel caso </w:t>
      </w:r>
      <w:r w:rsidR="00A26D95">
        <w:rPr>
          <w:rFonts w:ascii="Arial" w:hAnsi="Arial"/>
          <w:sz w:val="20"/>
        </w:rPr>
        <w:t>di impresa estera) e selezionando</w:t>
      </w:r>
      <w:r>
        <w:rPr>
          <w:rFonts w:ascii="Arial" w:hAnsi="Arial"/>
          <w:sz w:val="20"/>
        </w:rPr>
        <w:t xml:space="preserve"> il tasto </w:t>
      </w:r>
      <w:r w:rsidRPr="007658C6">
        <w:rPr>
          <w:rFonts w:ascii="Arial" w:hAnsi="Arial"/>
          <w:b/>
          <w:sz w:val="20"/>
        </w:rPr>
        <w:t>Ricerca</w:t>
      </w:r>
      <w:r>
        <w:rPr>
          <w:rFonts w:ascii="Arial" w:hAnsi="Arial"/>
          <w:sz w:val="20"/>
        </w:rPr>
        <w:t>.</w:t>
      </w:r>
    </w:p>
    <w:p w14:paraId="0D3970D6" w14:textId="77777777" w:rsidR="006931BA" w:rsidRPr="008C2C47" w:rsidRDefault="006931BA" w:rsidP="004623E4">
      <w:pPr>
        <w:ind w:left="-397"/>
        <w:rPr>
          <w:rFonts w:ascii="Arial" w:hAnsi="Arial"/>
          <w:sz w:val="20"/>
        </w:rPr>
      </w:pPr>
      <w:r>
        <w:rPr>
          <w:rFonts w:ascii="Arial" w:hAnsi="Arial"/>
          <w:sz w:val="20"/>
        </w:rPr>
        <w:t>Il risultato della ricerca verrà presentato come nell’immagine seguente</w:t>
      </w:r>
      <w:r w:rsidR="008C2C47">
        <w:rPr>
          <w:rFonts w:ascii="Arial" w:hAnsi="Arial"/>
          <w:sz w:val="20"/>
        </w:rPr>
        <w:t>:</w:t>
      </w:r>
    </w:p>
    <w:p w14:paraId="6FAA7097" w14:textId="77777777" w:rsidR="00EB03F2" w:rsidRDefault="00836902" w:rsidP="00836902">
      <w:pPr>
        <w:pStyle w:val="Paragrafoelenco"/>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lastRenderedPageBreak/>
        <w:drawing>
          <wp:inline distT="0" distB="0" distL="0" distR="0" wp14:anchorId="5BBEA0B8" wp14:editId="320E0899">
            <wp:extent cx="5270500" cy="3002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3002280"/>
                    </a:xfrm>
                    <a:prstGeom prst="rect">
                      <a:avLst/>
                    </a:prstGeom>
                    <a:noFill/>
                    <a:ln>
                      <a:noFill/>
                    </a:ln>
                  </pic:spPr>
                </pic:pic>
              </a:graphicData>
            </a:graphic>
          </wp:inline>
        </w:drawing>
      </w:r>
    </w:p>
    <w:p w14:paraId="78AE3700" w14:textId="77777777" w:rsidR="00A443E2" w:rsidRDefault="00A443E2" w:rsidP="00836902">
      <w:pPr>
        <w:pStyle w:val="Paragrafoelenco"/>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drawing>
          <wp:inline distT="0" distB="0" distL="0" distR="0" wp14:anchorId="1DE364A9" wp14:editId="5F6CA3E1">
            <wp:extent cx="5284900" cy="205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273"/>
                    <a:stretch/>
                  </pic:blipFill>
                  <pic:spPr bwMode="auto">
                    <a:xfrm>
                      <a:off x="0" y="0"/>
                      <a:ext cx="5284900" cy="2059200"/>
                    </a:xfrm>
                    <a:prstGeom prst="rect">
                      <a:avLst/>
                    </a:prstGeom>
                    <a:noFill/>
                    <a:ln>
                      <a:noFill/>
                    </a:ln>
                    <a:extLst>
                      <a:ext uri="{53640926-AAD7-44D8-BBD7-CCE9431645EC}">
                        <a14:shadowObscured xmlns:a14="http://schemas.microsoft.com/office/drawing/2010/main"/>
                      </a:ext>
                    </a:extLst>
                  </pic:spPr>
                </pic:pic>
              </a:graphicData>
            </a:graphic>
          </wp:inline>
        </w:drawing>
      </w:r>
    </w:p>
    <w:p w14:paraId="4E80E33A" w14:textId="77777777" w:rsidR="00820461" w:rsidRDefault="00820461"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14:paraId="4199F506" w14:textId="77777777" w:rsidR="00820461" w:rsidRDefault="00820461" w:rsidP="004623E4">
      <w:pPr>
        <w:ind w:left="-397"/>
        <w:rPr>
          <w:rFonts w:ascii="Arial" w:hAnsi="Arial"/>
          <w:sz w:val="20"/>
          <w:szCs w:val="20"/>
        </w:rPr>
      </w:pPr>
      <w:r w:rsidRPr="005C509E">
        <w:rPr>
          <w:rFonts w:ascii="Arial" w:hAnsi="Arial"/>
          <w:sz w:val="20"/>
          <w:szCs w:val="20"/>
        </w:rPr>
        <w:t xml:space="preserve">Nel caso in cui non vi sono risultati che rispettano i criteri di ricerca impostati, il sistema mostrerà il seguente messaggio: “Non sono presenti risultati che rispettano i </w:t>
      </w:r>
      <w:r>
        <w:rPr>
          <w:rFonts w:ascii="Arial" w:hAnsi="Arial"/>
          <w:sz w:val="20"/>
          <w:szCs w:val="20"/>
        </w:rPr>
        <w:t>criteri di ricerca selezionati”, con specifico riferimento all’anno di rimborso di riferimento.</w:t>
      </w:r>
    </w:p>
    <w:p w14:paraId="4A59AF8F" w14:textId="77777777" w:rsidR="00820461" w:rsidRPr="00820461" w:rsidRDefault="00820461" w:rsidP="004623E4">
      <w:pPr>
        <w:ind w:left="-397"/>
        <w:rPr>
          <w:rFonts w:ascii="Arial" w:hAnsi="Arial"/>
          <w:sz w:val="20"/>
          <w:szCs w:val="20"/>
        </w:rPr>
      </w:pPr>
      <w:r w:rsidRPr="00820461">
        <w:rPr>
          <w:rFonts w:ascii="Arial" w:hAnsi="Arial"/>
          <w:sz w:val="20"/>
          <w:szCs w:val="20"/>
        </w:rPr>
        <w:t xml:space="preserve">I risultati di ricerca ottenuti permetteranno di visualizzare le seguenti informazioni per ciascuna impresa appartenente al raggruppamento in maniera duplice, ovvero sia per l’anno di rimborso ordinario che per quello precedente. </w:t>
      </w:r>
      <w:proofErr w:type="gramStart"/>
      <w:r w:rsidRPr="00820461">
        <w:rPr>
          <w:rFonts w:ascii="Arial" w:hAnsi="Arial"/>
          <w:sz w:val="20"/>
          <w:szCs w:val="20"/>
        </w:rPr>
        <w:t>Dunque</w:t>
      </w:r>
      <w:proofErr w:type="gramEnd"/>
      <w:r w:rsidRPr="00820461">
        <w:rPr>
          <w:rFonts w:ascii="Arial" w:hAnsi="Arial"/>
          <w:sz w:val="20"/>
          <w:szCs w:val="20"/>
        </w:rPr>
        <w:t xml:space="preserve"> verranno mostrati i seguenti dati per ciascun anno di rimborso:</w:t>
      </w:r>
    </w:p>
    <w:p w14:paraId="6DB0EC9E" w14:textId="77777777" w:rsidR="00820461" w:rsidRPr="00820461" w:rsidRDefault="00820461" w:rsidP="00067F6D">
      <w:pPr>
        <w:numPr>
          <w:ilvl w:val="0"/>
          <w:numId w:val="60"/>
        </w:numPr>
        <w:spacing w:before="0" w:after="0"/>
        <w:ind w:left="360"/>
        <w:rPr>
          <w:rFonts w:ascii="Arial" w:hAnsi="Arial"/>
          <w:sz w:val="20"/>
          <w:szCs w:val="20"/>
        </w:rPr>
      </w:pPr>
      <w:r w:rsidRPr="00820461">
        <w:rPr>
          <w:rFonts w:ascii="Arial" w:hAnsi="Arial"/>
          <w:sz w:val="20"/>
          <w:szCs w:val="20"/>
        </w:rPr>
        <w:t xml:space="preserve">Codice albo consorzio, riferito al codice albo del consorzio padre </w:t>
      </w:r>
    </w:p>
    <w:p w14:paraId="37726A47" w14:textId="77777777" w:rsidR="00820461" w:rsidRPr="00820461" w:rsidRDefault="00820461" w:rsidP="00067F6D">
      <w:pPr>
        <w:numPr>
          <w:ilvl w:val="0"/>
          <w:numId w:val="60"/>
        </w:numPr>
        <w:spacing w:before="0" w:after="0"/>
        <w:ind w:left="360"/>
        <w:rPr>
          <w:rFonts w:ascii="Arial" w:hAnsi="Arial"/>
          <w:sz w:val="20"/>
          <w:szCs w:val="20"/>
        </w:rPr>
      </w:pPr>
      <w:r w:rsidRPr="00820461">
        <w:rPr>
          <w:rFonts w:ascii="Arial" w:hAnsi="Arial"/>
          <w:sz w:val="20"/>
          <w:szCs w:val="20"/>
        </w:rPr>
        <w:t>Denominazione consorzio, riferita alla ragione sociale del consorzio padre</w:t>
      </w:r>
    </w:p>
    <w:p w14:paraId="3B63E974" w14:textId="77777777" w:rsidR="00820461" w:rsidRPr="00820461" w:rsidRDefault="00820461" w:rsidP="00067F6D">
      <w:pPr>
        <w:numPr>
          <w:ilvl w:val="0"/>
          <w:numId w:val="60"/>
        </w:numPr>
        <w:spacing w:before="0" w:after="0"/>
        <w:ind w:left="360"/>
        <w:rPr>
          <w:rFonts w:ascii="Arial" w:hAnsi="Arial"/>
          <w:sz w:val="20"/>
          <w:szCs w:val="20"/>
        </w:rPr>
      </w:pPr>
      <w:r w:rsidRPr="00820461">
        <w:rPr>
          <w:rFonts w:ascii="Arial" w:hAnsi="Arial"/>
          <w:sz w:val="20"/>
          <w:szCs w:val="20"/>
        </w:rPr>
        <w:t>Denominazione consorziata, sia nel caso di impresa associata italiana che estera</w:t>
      </w:r>
    </w:p>
    <w:p w14:paraId="02FFE1CF" w14:textId="77777777" w:rsidR="00820461" w:rsidRPr="00820461" w:rsidRDefault="00820461" w:rsidP="00067F6D">
      <w:pPr>
        <w:numPr>
          <w:ilvl w:val="0"/>
          <w:numId w:val="60"/>
        </w:numPr>
        <w:spacing w:before="0" w:after="0"/>
        <w:ind w:left="360"/>
        <w:rPr>
          <w:rFonts w:ascii="Arial" w:hAnsi="Arial"/>
          <w:sz w:val="20"/>
          <w:szCs w:val="20"/>
        </w:rPr>
      </w:pPr>
      <w:r w:rsidRPr="00820461">
        <w:rPr>
          <w:rFonts w:ascii="Arial" w:hAnsi="Arial"/>
          <w:sz w:val="20"/>
          <w:szCs w:val="20"/>
        </w:rPr>
        <w:t xml:space="preserve">Codice albo consorziata, nel caso di impresa associata italiana </w:t>
      </w:r>
    </w:p>
    <w:p w14:paraId="2D866D6F" w14:textId="77777777" w:rsidR="00820461" w:rsidRPr="00820461" w:rsidRDefault="00820461" w:rsidP="00067F6D">
      <w:pPr>
        <w:numPr>
          <w:ilvl w:val="0"/>
          <w:numId w:val="60"/>
        </w:numPr>
        <w:spacing w:before="0" w:after="0"/>
        <w:ind w:left="360"/>
        <w:rPr>
          <w:rFonts w:ascii="Arial" w:hAnsi="Arial"/>
          <w:sz w:val="20"/>
          <w:szCs w:val="20"/>
        </w:rPr>
      </w:pPr>
      <w:r w:rsidRPr="00820461">
        <w:rPr>
          <w:rFonts w:ascii="Arial" w:hAnsi="Arial"/>
          <w:sz w:val="20"/>
          <w:szCs w:val="20"/>
        </w:rPr>
        <w:t xml:space="preserve">Codice licenza comunitaria, nel caso di impresa associata estera </w:t>
      </w:r>
    </w:p>
    <w:p w14:paraId="19210DC0" w14:textId="77777777" w:rsidR="00820461" w:rsidRPr="00AD3C0D" w:rsidRDefault="00820461" w:rsidP="00067F6D">
      <w:pPr>
        <w:numPr>
          <w:ilvl w:val="0"/>
          <w:numId w:val="60"/>
        </w:numPr>
        <w:spacing w:before="0" w:after="0"/>
        <w:ind w:left="360"/>
        <w:rPr>
          <w:rFonts w:ascii="Arial" w:hAnsi="Arial"/>
          <w:sz w:val="20"/>
          <w:szCs w:val="20"/>
        </w:rPr>
      </w:pPr>
      <w:r w:rsidRPr="00820461">
        <w:rPr>
          <w:rFonts w:ascii="Arial" w:hAnsi="Arial"/>
          <w:sz w:val="20"/>
          <w:szCs w:val="20"/>
        </w:rPr>
        <w:t xml:space="preserve">Data iscrizione, corrispondente alla data di iscrizione all’Albo nel caso di impresa associata </w:t>
      </w:r>
      <w:r w:rsidRPr="00AD3C0D">
        <w:rPr>
          <w:rFonts w:ascii="Arial" w:hAnsi="Arial"/>
          <w:sz w:val="20"/>
          <w:szCs w:val="20"/>
        </w:rPr>
        <w:t xml:space="preserve">italiana o alla data di rilascio della licenza comunitaria, nel caso di impresa associata estera </w:t>
      </w:r>
    </w:p>
    <w:p w14:paraId="241941BD" w14:textId="77777777" w:rsidR="00AE7195" w:rsidRPr="00AD3C0D" w:rsidRDefault="00AE7195" w:rsidP="00067F6D">
      <w:pPr>
        <w:numPr>
          <w:ilvl w:val="0"/>
          <w:numId w:val="60"/>
        </w:numPr>
        <w:spacing w:before="0" w:after="0"/>
        <w:ind w:left="360"/>
        <w:rPr>
          <w:rFonts w:ascii="Arial" w:hAnsi="Arial"/>
          <w:sz w:val="20"/>
          <w:szCs w:val="20"/>
        </w:rPr>
      </w:pPr>
      <w:r w:rsidRPr="00AD3C0D">
        <w:rPr>
          <w:rFonts w:ascii="Arial" w:hAnsi="Arial"/>
          <w:sz w:val="20"/>
          <w:szCs w:val="20"/>
        </w:rPr>
        <w:t xml:space="preserve">Data scadenza licenza comunitaria, nel caso di impresa associata estera </w:t>
      </w:r>
      <w:r w:rsidR="000B64CD" w:rsidRPr="00AD3C0D">
        <w:rPr>
          <w:rFonts w:ascii="Arial" w:hAnsi="Arial"/>
          <w:sz w:val="20"/>
          <w:szCs w:val="20"/>
        </w:rPr>
        <w:t>(per validare la conferma, tale dato dovrà essere inserito in maschera se non fornito per l’anno precedente)</w:t>
      </w:r>
    </w:p>
    <w:p w14:paraId="2A0DED6D" w14:textId="77777777" w:rsidR="00A5436A" w:rsidRDefault="00820461" w:rsidP="00200FBB">
      <w:pPr>
        <w:numPr>
          <w:ilvl w:val="0"/>
          <w:numId w:val="60"/>
        </w:numPr>
        <w:spacing w:before="0" w:after="0"/>
        <w:ind w:left="360"/>
        <w:rPr>
          <w:rFonts w:ascii="Arial" w:hAnsi="Arial"/>
          <w:sz w:val="20"/>
          <w:szCs w:val="20"/>
        </w:rPr>
      </w:pPr>
      <w:r w:rsidRPr="00A5436A">
        <w:rPr>
          <w:rFonts w:ascii="Arial" w:hAnsi="Arial"/>
          <w:sz w:val="20"/>
          <w:szCs w:val="20"/>
        </w:rPr>
        <w:t>Codice stato estero (codice iso 3166-alpha3), nel caso di impresa associata estera</w:t>
      </w:r>
    </w:p>
    <w:p w14:paraId="0DE76DC9" w14:textId="09A56B31" w:rsidR="00B0079B" w:rsidRPr="00A5436A" w:rsidRDefault="00820461" w:rsidP="00200FBB">
      <w:pPr>
        <w:numPr>
          <w:ilvl w:val="0"/>
          <w:numId w:val="60"/>
        </w:numPr>
        <w:spacing w:before="0" w:after="0"/>
        <w:ind w:left="360"/>
        <w:rPr>
          <w:rFonts w:ascii="Arial" w:hAnsi="Arial"/>
          <w:sz w:val="20"/>
          <w:szCs w:val="20"/>
        </w:rPr>
      </w:pPr>
      <w:r w:rsidRPr="00A5436A">
        <w:rPr>
          <w:rFonts w:ascii="Arial" w:hAnsi="Arial"/>
          <w:sz w:val="20"/>
          <w:szCs w:val="20"/>
        </w:rPr>
        <w:t>Località estera, nel caso di impresa associata estera</w:t>
      </w:r>
    </w:p>
    <w:p w14:paraId="026B60B6" w14:textId="77777777" w:rsidR="00B0079B" w:rsidRDefault="00B0079B" w:rsidP="00B0079B">
      <w:pPr>
        <w:spacing w:before="0" w:after="0"/>
        <w:ind w:left="-454"/>
        <w:rPr>
          <w:rFonts w:ascii="Arial" w:hAnsi="Arial"/>
          <w:sz w:val="20"/>
          <w:szCs w:val="20"/>
        </w:rPr>
      </w:pPr>
    </w:p>
    <w:p w14:paraId="6C69CB6E" w14:textId="77777777" w:rsidR="00A037CD" w:rsidRPr="00B0079B" w:rsidRDefault="00A037CD" w:rsidP="00541321">
      <w:pPr>
        <w:spacing w:before="0" w:after="0"/>
        <w:ind w:left="-397"/>
        <w:rPr>
          <w:rFonts w:ascii="Arial" w:hAnsi="Arial"/>
          <w:sz w:val="20"/>
          <w:szCs w:val="20"/>
        </w:rPr>
      </w:pPr>
      <w:r w:rsidRPr="00B0079B">
        <w:rPr>
          <w:rFonts w:ascii="Arial" w:hAnsi="Arial"/>
          <w:sz w:val="20"/>
          <w:szCs w:val="20"/>
        </w:rPr>
        <w:lastRenderedPageBreak/>
        <w:t>I dati visualizzati sono in sola consultazione, ma relativamente all’elenco dell’anno di rimborso precedente, sarà possibile effettuare una delle seguenti operazioni:</w:t>
      </w:r>
    </w:p>
    <w:p w14:paraId="31AE2656" w14:textId="77777777" w:rsidR="00A037CD" w:rsidRDefault="00A037CD" w:rsidP="00067F6D">
      <w:pPr>
        <w:pStyle w:val="Paragrafoelenco"/>
        <w:numPr>
          <w:ilvl w:val="0"/>
          <w:numId w:val="51"/>
        </w:numPr>
        <w:spacing w:before="40" w:after="40" w:afterAutospacing="0"/>
        <w:ind w:left="397" w:hanging="357"/>
        <w:rPr>
          <w:rFonts w:ascii="Arial" w:hAnsi="Arial" w:cs="Arial"/>
          <w:sz w:val="20"/>
          <w:szCs w:val="20"/>
        </w:rPr>
      </w:pPr>
      <w:r>
        <w:rPr>
          <w:rFonts w:ascii="Arial" w:hAnsi="Arial" w:cs="Arial"/>
          <w:sz w:val="20"/>
          <w:szCs w:val="20"/>
        </w:rPr>
        <w:t>Conferma</w:t>
      </w:r>
    </w:p>
    <w:p w14:paraId="010186E4" w14:textId="77777777" w:rsidR="00A037CD" w:rsidRDefault="00A037CD" w:rsidP="00067F6D">
      <w:pPr>
        <w:pStyle w:val="Paragrafoelenco"/>
        <w:numPr>
          <w:ilvl w:val="0"/>
          <w:numId w:val="51"/>
        </w:numPr>
        <w:spacing w:after="120" w:afterAutospacing="0"/>
        <w:ind w:left="397" w:hanging="357"/>
        <w:rPr>
          <w:rFonts w:ascii="Arial" w:hAnsi="Arial" w:cs="Arial"/>
          <w:sz w:val="20"/>
          <w:szCs w:val="20"/>
        </w:rPr>
      </w:pPr>
      <w:r>
        <w:rPr>
          <w:rFonts w:ascii="Arial" w:hAnsi="Arial" w:cs="Arial"/>
          <w:sz w:val="20"/>
          <w:szCs w:val="20"/>
        </w:rPr>
        <w:t>Export</w:t>
      </w:r>
    </w:p>
    <w:p w14:paraId="32A07D8B" w14:textId="0AFE1F4C" w:rsidR="00820461" w:rsidRPr="002763D7" w:rsidRDefault="00820461" w:rsidP="004623E4">
      <w:pPr>
        <w:spacing w:after="40"/>
        <w:ind w:left="-397"/>
        <w:rPr>
          <w:rFonts w:ascii="Arial" w:hAnsi="Arial"/>
          <w:sz w:val="20"/>
          <w:szCs w:val="20"/>
        </w:rPr>
      </w:pPr>
      <w:r>
        <w:rPr>
          <w:rFonts w:ascii="Arial" w:hAnsi="Arial"/>
          <w:sz w:val="20"/>
          <w:szCs w:val="20"/>
        </w:rPr>
        <w:t xml:space="preserve">In particolare, la funzione di </w:t>
      </w:r>
      <w:r w:rsidR="00F83FF5">
        <w:rPr>
          <w:rFonts w:ascii="Arial" w:hAnsi="Arial"/>
          <w:b/>
          <w:sz w:val="20"/>
          <w:szCs w:val="20"/>
        </w:rPr>
        <w:t>C</w:t>
      </w:r>
      <w:r w:rsidRPr="00F83FF5">
        <w:rPr>
          <w:rFonts w:ascii="Arial" w:hAnsi="Arial"/>
          <w:b/>
          <w:sz w:val="20"/>
          <w:szCs w:val="20"/>
        </w:rPr>
        <w:t>onferma</w:t>
      </w:r>
      <w:r>
        <w:rPr>
          <w:rFonts w:ascii="Arial" w:hAnsi="Arial"/>
          <w:sz w:val="20"/>
          <w:szCs w:val="20"/>
        </w:rPr>
        <w:t xml:space="preserve"> rappresenta una ulteriore modalità per</w:t>
      </w:r>
      <w:r w:rsidR="00527957">
        <w:rPr>
          <w:rFonts w:ascii="Arial" w:hAnsi="Arial"/>
          <w:sz w:val="20"/>
          <w:szCs w:val="20"/>
        </w:rPr>
        <w:t xml:space="preserve"> </w:t>
      </w:r>
      <w:r w:rsidRPr="00572176">
        <w:rPr>
          <w:rFonts w:ascii="Arial" w:hAnsi="Arial"/>
          <w:sz w:val="20"/>
          <w:szCs w:val="20"/>
        </w:rPr>
        <w:t>inserire i dati relativi ad una impresa associata al proprio raggruppamento p</w:t>
      </w:r>
      <w:r>
        <w:rPr>
          <w:rFonts w:ascii="Arial" w:hAnsi="Arial"/>
          <w:sz w:val="20"/>
          <w:szCs w:val="20"/>
        </w:rPr>
        <w:t xml:space="preserve">er l’anno di rimborso in corso. </w:t>
      </w:r>
      <w:r w:rsidR="002763D7">
        <w:rPr>
          <w:rFonts w:ascii="Arial" w:hAnsi="Arial"/>
          <w:sz w:val="20"/>
          <w:szCs w:val="20"/>
        </w:rPr>
        <w:t xml:space="preserve">Infatti, </w:t>
      </w:r>
      <w:r w:rsidRPr="002763D7">
        <w:rPr>
          <w:rFonts w:ascii="Arial" w:hAnsi="Arial"/>
          <w:sz w:val="20"/>
          <w:szCs w:val="20"/>
        </w:rPr>
        <w:t>l’utente co</w:t>
      </w:r>
      <w:r w:rsidR="00577D77">
        <w:rPr>
          <w:rFonts w:ascii="Arial" w:hAnsi="Arial"/>
          <w:sz w:val="20"/>
          <w:szCs w:val="20"/>
        </w:rPr>
        <w:t xml:space="preserve">nsorzio conto terzi italiano, selezionando una o più imprese presenti nell’elenco dell’anno di rimborso precedente e cliccando sul pulsante </w:t>
      </w:r>
      <w:r w:rsidR="00577D77" w:rsidRPr="00577D77">
        <w:rPr>
          <w:rFonts w:ascii="Arial" w:hAnsi="Arial"/>
          <w:b/>
          <w:sz w:val="20"/>
          <w:szCs w:val="20"/>
        </w:rPr>
        <w:t>Conferma</w:t>
      </w:r>
      <w:r w:rsidR="00577D77">
        <w:rPr>
          <w:rFonts w:ascii="Arial" w:hAnsi="Arial"/>
          <w:sz w:val="20"/>
          <w:szCs w:val="20"/>
        </w:rPr>
        <w:t xml:space="preserve">, può </w:t>
      </w:r>
      <w:r w:rsidRPr="002763D7">
        <w:rPr>
          <w:rFonts w:ascii="Arial" w:hAnsi="Arial"/>
          <w:sz w:val="20"/>
          <w:szCs w:val="20"/>
        </w:rPr>
        <w:t xml:space="preserve">convalidare, per l’anno di rimborso </w:t>
      </w:r>
      <w:r w:rsidR="004476D8">
        <w:rPr>
          <w:rFonts w:ascii="Arial" w:hAnsi="Arial"/>
          <w:sz w:val="20"/>
          <w:szCs w:val="20"/>
        </w:rPr>
        <w:t>in</w:t>
      </w:r>
      <w:r w:rsidR="0095107A">
        <w:rPr>
          <w:rFonts w:ascii="Arial" w:hAnsi="Arial"/>
          <w:sz w:val="20"/>
          <w:szCs w:val="20"/>
        </w:rPr>
        <w:t xml:space="preserve"> corso</w:t>
      </w:r>
      <w:r w:rsidRPr="002763D7">
        <w:rPr>
          <w:rFonts w:ascii="Arial" w:hAnsi="Arial"/>
          <w:sz w:val="20"/>
          <w:szCs w:val="20"/>
        </w:rPr>
        <w:t xml:space="preserve">, l’associazione di una impresa già dichiarata nell’anno di rimborso precedente. </w:t>
      </w:r>
    </w:p>
    <w:p w14:paraId="51FD177C" w14:textId="77777777" w:rsidR="00CB3678" w:rsidRDefault="00820461" w:rsidP="004623E4">
      <w:pPr>
        <w:pStyle w:val="Paragrafoelenco"/>
        <w:numPr>
          <w:ilvl w:val="0"/>
          <w:numId w:val="0"/>
        </w:numPr>
        <w:spacing w:after="0" w:afterAutospacing="0"/>
        <w:ind w:left="-397"/>
        <w:contextualSpacing w:val="0"/>
        <w:rPr>
          <w:rFonts w:ascii="Arial" w:hAnsi="Arial" w:cs="Arial"/>
          <w:sz w:val="20"/>
          <w:szCs w:val="20"/>
        </w:rPr>
      </w:pPr>
      <w:r w:rsidRPr="002763D7">
        <w:rPr>
          <w:rFonts w:ascii="Arial" w:hAnsi="Arial" w:cs="Arial"/>
          <w:sz w:val="20"/>
          <w:szCs w:val="20"/>
        </w:rPr>
        <w:t xml:space="preserve">Alla selezione del tasto conferma, </w:t>
      </w:r>
      <w:r w:rsidR="007C7834">
        <w:rPr>
          <w:rFonts w:ascii="Arial" w:hAnsi="Arial" w:cs="Arial"/>
          <w:sz w:val="20"/>
          <w:szCs w:val="20"/>
        </w:rPr>
        <w:t xml:space="preserve">se </w:t>
      </w:r>
      <w:r w:rsidRPr="002763D7">
        <w:rPr>
          <w:rFonts w:ascii="Arial" w:hAnsi="Arial" w:cs="Arial"/>
          <w:sz w:val="20"/>
          <w:szCs w:val="20"/>
        </w:rPr>
        <w:t>superati i controlli, il dato in questione sarà visibile solo nell’elenco del nuovo anno di rimborso.</w:t>
      </w:r>
    </w:p>
    <w:p w14:paraId="757ADB27" w14:textId="77777777" w:rsidR="007C7834" w:rsidRDefault="007C7834" w:rsidP="004623E4">
      <w:pPr>
        <w:ind w:left="-397"/>
        <w:rPr>
          <w:rFonts w:ascii="Arial" w:hAnsi="Arial"/>
          <w:sz w:val="20"/>
          <w:szCs w:val="20"/>
        </w:rPr>
      </w:pPr>
    </w:p>
    <w:p w14:paraId="05366D4B" w14:textId="77777777" w:rsidR="007C7834" w:rsidRPr="007C7834" w:rsidRDefault="007C7834" w:rsidP="004623E4">
      <w:pPr>
        <w:spacing w:after="40"/>
        <w:ind w:left="-397"/>
        <w:rPr>
          <w:rFonts w:ascii="Arial" w:hAnsi="Arial"/>
          <w:sz w:val="20"/>
          <w:szCs w:val="20"/>
        </w:rPr>
      </w:pPr>
      <w:r>
        <w:rPr>
          <w:rFonts w:ascii="Arial" w:hAnsi="Arial"/>
          <w:sz w:val="20"/>
          <w:szCs w:val="20"/>
        </w:rPr>
        <w:t xml:space="preserve">La funzione di </w:t>
      </w:r>
      <w:r w:rsidRPr="007C7834">
        <w:rPr>
          <w:rFonts w:ascii="Arial" w:hAnsi="Arial"/>
          <w:b/>
          <w:sz w:val="20"/>
          <w:szCs w:val="20"/>
        </w:rPr>
        <w:t>Export</w:t>
      </w:r>
      <w:r>
        <w:rPr>
          <w:rFonts w:ascii="Arial" w:hAnsi="Arial"/>
          <w:sz w:val="20"/>
          <w:szCs w:val="20"/>
        </w:rPr>
        <w:t>, invece, permette a</w:t>
      </w:r>
      <w:r w:rsidRPr="007C7834">
        <w:rPr>
          <w:rFonts w:ascii="Arial" w:hAnsi="Arial"/>
          <w:sz w:val="20"/>
          <w:szCs w:val="20"/>
        </w:rPr>
        <w:t>gli utenti consorzio conto terzi italiani di disporre del catalogo completo</w:t>
      </w:r>
      <w:r w:rsidR="001225D3">
        <w:rPr>
          <w:rFonts w:ascii="Arial" w:hAnsi="Arial"/>
          <w:sz w:val="20"/>
          <w:szCs w:val="20"/>
        </w:rPr>
        <w:t xml:space="preserve"> o parziale del</w:t>
      </w:r>
      <w:r w:rsidRPr="007C7834">
        <w:rPr>
          <w:rFonts w:ascii="Arial" w:hAnsi="Arial"/>
          <w:sz w:val="20"/>
          <w:szCs w:val="20"/>
        </w:rPr>
        <w:t xml:space="preserve">le imprese associate al proprio raggruppamento, dichiarate nell’anno </w:t>
      </w:r>
      <w:r w:rsidR="001225D3" w:rsidRPr="007C7834">
        <w:rPr>
          <w:rFonts w:ascii="Arial" w:hAnsi="Arial"/>
          <w:sz w:val="20"/>
          <w:szCs w:val="20"/>
        </w:rPr>
        <w:t xml:space="preserve">di rimborso </w:t>
      </w:r>
      <w:r w:rsidRPr="007C7834">
        <w:rPr>
          <w:rFonts w:ascii="Arial" w:hAnsi="Arial"/>
          <w:sz w:val="20"/>
          <w:szCs w:val="20"/>
        </w:rPr>
        <w:t>precedente all’anno in corso.</w:t>
      </w:r>
    </w:p>
    <w:p w14:paraId="140B8F1F" w14:textId="77777777" w:rsidR="006C5E90" w:rsidRDefault="007C7834" w:rsidP="004623E4">
      <w:pPr>
        <w:spacing w:after="40"/>
        <w:ind w:left="-397"/>
        <w:rPr>
          <w:rFonts w:ascii="Arial" w:hAnsi="Arial"/>
          <w:sz w:val="20"/>
          <w:szCs w:val="20"/>
        </w:rPr>
      </w:pPr>
      <w:r>
        <w:rPr>
          <w:rFonts w:ascii="Arial" w:hAnsi="Arial"/>
          <w:sz w:val="20"/>
          <w:szCs w:val="20"/>
        </w:rPr>
        <w:t>Alla selezione di tale pulsante</w:t>
      </w:r>
      <w:r w:rsidRPr="007C7834">
        <w:rPr>
          <w:rFonts w:ascii="Arial" w:hAnsi="Arial"/>
          <w:sz w:val="20"/>
          <w:szCs w:val="20"/>
        </w:rPr>
        <w:t xml:space="preserve">, </w:t>
      </w:r>
      <w:r>
        <w:rPr>
          <w:rFonts w:ascii="Arial" w:hAnsi="Arial"/>
          <w:sz w:val="20"/>
          <w:szCs w:val="20"/>
        </w:rPr>
        <w:t>l’</w:t>
      </w:r>
      <w:r w:rsidRPr="007C7834">
        <w:rPr>
          <w:rFonts w:ascii="Arial" w:hAnsi="Arial"/>
          <w:sz w:val="20"/>
          <w:szCs w:val="20"/>
        </w:rPr>
        <w:t>utente consorzio può effettuare il download di tale catalogo (file excel che rispetta il template accordato per l’upload), così da poterlo consultare offline in qualsiasi momento.</w:t>
      </w:r>
    </w:p>
    <w:p w14:paraId="1A7E4692" w14:textId="77777777" w:rsidR="007C7834" w:rsidRDefault="006C5E90" w:rsidP="004623E4">
      <w:pPr>
        <w:spacing w:after="40"/>
        <w:ind w:left="-397"/>
        <w:rPr>
          <w:rFonts w:ascii="Arial" w:hAnsi="Arial"/>
          <w:sz w:val="20"/>
          <w:szCs w:val="20"/>
        </w:rPr>
      </w:pPr>
      <w:r>
        <w:rPr>
          <w:rFonts w:ascii="Arial" w:hAnsi="Arial"/>
          <w:sz w:val="20"/>
          <w:szCs w:val="20"/>
        </w:rPr>
        <w:t>Tale file conterrà i dati che rispettano i filtri di ricerca impostati</w:t>
      </w:r>
      <w:r w:rsidR="00C03C9E">
        <w:rPr>
          <w:rFonts w:ascii="Arial" w:hAnsi="Arial"/>
          <w:sz w:val="20"/>
          <w:szCs w:val="20"/>
        </w:rPr>
        <w:t>, nel caso in cui questi siano stati valorizzati</w:t>
      </w:r>
      <w:r>
        <w:rPr>
          <w:rFonts w:ascii="Arial" w:hAnsi="Arial"/>
          <w:sz w:val="20"/>
          <w:szCs w:val="20"/>
        </w:rPr>
        <w:t xml:space="preserve">. </w:t>
      </w:r>
      <w:r w:rsidR="00C03C9E">
        <w:rPr>
          <w:rFonts w:ascii="Arial" w:hAnsi="Arial"/>
          <w:sz w:val="20"/>
          <w:szCs w:val="20"/>
        </w:rPr>
        <w:t>Altrimenti</w:t>
      </w:r>
      <w:r>
        <w:rPr>
          <w:rFonts w:ascii="Arial" w:hAnsi="Arial"/>
          <w:sz w:val="20"/>
          <w:szCs w:val="20"/>
        </w:rPr>
        <w:t>, se non viene impostato alcun filtro di ricerca, l’Export permetterà il download di un file completo di tutte le imprese associate dichiarate nell’anno di rimborso precedente.</w:t>
      </w:r>
    </w:p>
    <w:p w14:paraId="79660C41" w14:textId="77777777" w:rsidR="007C5CE7" w:rsidRPr="00820461" w:rsidRDefault="007C5CE7" w:rsidP="006C5E90">
      <w:pPr>
        <w:spacing w:after="40"/>
        <w:rPr>
          <w:rFonts w:ascii="Arial" w:hAnsi="Arial"/>
          <w:sz w:val="20"/>
          <w:szCs w:val="20"/>
        </w:rPr>
      </w:pPr>
    </w:p>
    <w:p w14:paraId="5AF102D0" w14:textId="77777777" w:rsidR="0024378A" w:rsidRPr="0024378A" w:rsidRDefault="00CB3678" w:rsidP="0024378A">
      <w:pPr>
        <w:pStyle w:val="Titolo3"/>
        <w:rPr>
          <w:rFonts w:ascii="Arial" w:hAnsi="Arial"/>
        </w:rPr>
      </w:pPr>
      <w:bookmarkStart w:id="114" w:name="_Toc104555368"/>
      <w:r w:rsidRPr="0070291D">
        <w:rPr>
          <w:rFonts w:ascii="Arial" w:hAnsi="Arial"/>
        </w:rPr>
        <w:t>ARCHIVIO TARGHE</w:t>
      </w:r>
      <w:bookmarkEnd w:id="114"/>
    </w:p>
    <w:p w14:paraId="6B05C04C" w14:textId="77777777" w:rsidR="0024378A" w:rsidRPr="0024378A" w:rsidRDefault="004476D8" w:rsidP="004623E4">
      <w:pPr>
        <w:pStyle w:val="p1"/>
        <w:ind w:left="-397"/>
        <w:jc w:val="both"/>
        <w:rPr>
          <w:rFonts w:ascii="Arial" w:eastAsia="Times New Roman" w:hAnsi="Arial" w:cs="Arial"/>
          <w:color w:val="auto"/>
          <w:sz w:val="20"/>
          <w:szCs w:val="20"/>
          <w:lang w:val="it-IT"/>
        </w:rPr>
      </w:pPr>
      <w:r>
        <w:rPr>
          <w:rFonts w:ascii="Arial" w:eastAsia="Times New Roman" w:hAnsi="Arial" w:cs="Arial"/>
          <w:color w:val="auto"/>
          <w:sz w:val="20"/>
          <w:szCs w:val="20"/>
          <w:lang w:val="it-IT"/>
        </w:rPr>
        <w:t>Questa</w:t>
      </w:r>
      <w:r w:rsidR="0024378A" w:rsidRPr="0024378A">
        <w:rPr>
          <w:rFonts w:ascii="Arial" w:eastAsia="Times New Roman" w:hAnsi="Arial" w:cs="Arial"/>
          <w:color w:val="auto"/>
          <w:sz w:val="20"/>
          <w:szCs w:val="20"/>
          <w:lang w:val="it-IT"/>
        </w:rPr>
        <w:t xml:space="preserve"> voce di menu permette a tutti gli utenti impresa di fornire le informazioni </w:t>
      </w:r>
      <w:r w:rsidR="0024378A">
        <w:rPr>
          <w:rFonts w:ascii="Arial" w:eastAsia="Times New Roman" w:hAnsi="Arial" w:cs="Arial"/>
          <w:color w:val="auto"/>
          <w:sz w:val="20"/>
          <w:szCs w:val="20"/>
          <w:lang w:val="it-IT"/>
        </w:rPr>
        <w:t>relative</w:t>
      </w:r>
      <w:r w:rsidR="0024378A" w:rsidRPr="0024378A">
        <w:rPr>
          <w:rFonts w:ascii="Arial" w:eastAsia="Times New Roman" w:hAnsi="Arial" w:cs="Arial"/>
          <w:color w:val="auto"/>
          <w:sz w:val="20"/>
          <w:szCs w:val="20"/>
          <w:lang w:val="it-IT"/>
        </w:rPr>
        <w:t xml:space="preserve"> a ciascuna targa di veicolo indicata nella domanda per la</w:t>
      </w:r>
      <w:r w:rsidR="0024378A">
        <w:rPr>
          <w:rFonts w:ascii="Arial" w:eastAsia="Times New Roman" w:hAnsi="Arial" w:cs="Arial"/>
          <w:color w:val="auto"/>
          <w:sz w:val="20"/>
          <w:szCs w:val="20"/>
          <w:lang w:val="it-IT"/>
        </w:rPr>
        <w:t xml:space="preserve"> quale non sia </w:t>
      </w:r>
      <w:r w:rsidR="0024378A" w:rsidRPr="0024378A">
        <w:rPr>
          <w:rFonts w:ascii="Arial" w:eastAsia="Times New Roman" w:hAnsi="Arial" w:cs="Arial"/>
          <w:color w:val="auto"/>
          <w:sz w:val="20"/>
          <w:szCs w:val="20"/>
          <w:lang w:val="it-IT"/>
        </w:rPr>
        <w:t xml:space="preserve">stata </w:t>
      </w:r>
      <w:r w:rsidR="00DF686B">
        <w:rPr>
          <w:rFonts w:ascii="Arial" w:eastAsia="Times New Roman" w:hAnsi="Arial" w:cs="Arial"/>
          <w:color w:val="auto"/>
          <w:sz w:val="20"/>
          <w:szCs w:val="20"/>
          <w:lang w:val="it-IT"/>
        </w:rPr>
        <w:t>emessa</w:t>
      </w:r>
      <w:r w:rsidR="0024378A" w:rsidRPr="0024378A">
        <w:rPr>
          <w:rFonts w:ascii="Arial" w:eastAsia="Times New Roman" w:hAnsi="Arial" w:cs="Arial"/>
          <w:color w:val="auto"/>
          <w:sz w:val="20"/>
          <w:szCs w:val="20"/>
          <w:lang w:val="it-IT"/>
        </w:rPr>
        <w:t xml:space="preserve"> una carta di circolazione in favore del medesimo soggetto richiedente oppure, se ne ricorre il caso, di una delle imprese </w:t>
      </w:r>
      <w:r w:rsidR="0024378A">
        <w:rPr>
          <w:rFonts w:ascii="Arial" w:eastAsia="Times New Roman" w:hAnsi="Arial" w:cs="Arial"/>
          <w:color w:val="auto"/>
          <w:sz w:val="20"/>
          <w:szCs w:val="20"/>
          <w:lang w:val="it-IT"/>
        </w:rPr>
        <w:t>associate al proprio</w:t>
      </w:r>
      <w:r w:rsidR="0024378A" w:rsidRPr="0024378A">
        <w:rPr>
          <w:rFonts w:ascii="Arial" w:eastAsia="Times New Roman" w:hAnsi="Arial" w:cs="Arial"/>
          <w:color w:val="auto"/>
          <w:sz w:val="20"/>
          <w:szCs w:val="20"/>
          <w:lang w:val="it-IT"/>
        </w:rPr>
        <w:t xml:space="preserve"> raggruppamento</w:t>
      </w:r>
      <w:r w:rsidR="0024378A">
        <w:rPr>
          <w:rFonts w:ascii="Arial" w:eastAsia="Times New Roman" w:hAnsi="Arial" w:cs="Arial"/>
          <w:color w:val="auto"/>
          <w:sz w:val="20"/>
          <w:szCs w:val="20"/>
          <w:lang w:val="it-IT"/>
        </w:rPr>
        <w:t>,</w:t>
      </w:r>
      <w:r w:rsidR="0024378A" w:rsidRPr="0024378A">
        <w:rPr>
          <w:rFonts w:ascii="Arial" w:eastAsia="Times New Roman" w:hAnsi="Arial" w:cs="Arial"/>
          <w:color w:val="auto"/>
          <w:sz w:val="20"/>
          <w:szCs w:val="20"/>
          <w:lang w:val="it-IT"/>
        </w:rPr>
        <w:t xml:space="preserve"> per l’anno di rimborso in corso.</w:t>
      </w:r>
    </w:p>
    <w:p w14:paraId="56AF2289" w14:textId="77777777" w:rsidR="0024378A" w:rsidRPr="00FC0B35" w:rsidRDefault="0024378A" w:rsidP="004623E4">
      <w:pPr>
        <w:pStyle w:val="p1"/>
        <w:ind w:left="-397"/>
        <w:jc w:val="both"/>
        <w:rPr>
          <w:rFonts w:ascii="Arial" w:eastAsia="Times New Roman" w:hAnsi="Arial" w:cs="Arial"/>
          <w:color w:val="auto"/>
          <w:sz w:val="18"/>
          <w:szCs w:val="18"/>
          <w:lang w:val="it-IT"/>
        </w:rPr>
      </w:pPr>
    </w:p>
    <w:p w14:paraId="17CCD696" w14:textId="1CD899F4" w:rsidR="005A7FDF" w:rsidRDefault="0024378A" w:rsidP="004623E4">
      <w:pPr>
        <w:pStyle w:val="p2"/>
        <w:ind w:left="-397"/>
        <w:jc w:val="both"/>
        <w:rPr>
          <w:rFonts w:ascii="Arial" w:eastAsia="Times New Roman" w:hAnsi="Arial" w:cs="Arial"/>
          <w:color w:val="auto"/>
          <w:sz w:val="20"/>
          <w:szCs w:val="18"/>
          <w:lang w:val="it-IT"/>
        </w:rPr>
      </w:pPr>
      <w:r w:rsidRPr="007658C6">
        <w:rPr>
          <w:rFonts w:ascii="Arial" w:eastAsia="Times New Roman" w:hAnsi="Arial" w:cs="Arial"/>
          <w:color w:val="auto"/>
          <w:sz w:val="20"/>
          <w:szCs w:val="18"/>
          <w:lang w:val="it-IT"/>
        </w:rPr>
        <w:t>Alla selezione della voce di menu</w:t>
      </w:r>
      <w:r w:rsidR="00884C51">
        <w:rPr>
          <w:rFonts w:ascii="Arial" w:eastAsia="Times New Roman" w:hAnsi="Arial" w:cs="Arial"/>
          <w:color w:val="auto"/>
          <w:sz w:val="20"/>
          <w:szCs w:val="18"/>
          <w:lang w:val="it-IT"/>
        </w:rPr>
        <w:t xml:space="preserve"> </w:t>
      </w:r>
      <w:r>
        <w:rPr>
          <w:rFonts w:ascii="Arial" w:eastAsia="Times New Roman" w:hAnsi="Arial" w:cs="Arial"/>
          <w:b/>
          <w:color w:val="auto"/>
          <w:sz w:val="20"/>
          <w:szCs w:val="18"/>
          <w:lang w:val="it-IT"/>
        </w:rPr>
        <w:t>Archivio targhe</w:t>
      </w:r>
      <w:r w:rsidRPr="007658C6">
        <w:rPr>
          <w:rFonts w:ascii="Arial" w:eastAsia="Times New Roman" w:hAnsi="Arial" w:cs="Arial"/>
          <w:color w:val="auto"/>
          <w:sz w:val="20"/>
          <w:szCs w:val="18"/>
          <w:lang w:val="it-IT"/>
        </w:rPr>
        <w:t>, viene mostrata una maschera come segue:</w:t>
      </w:r>
    </w:p>
    <w:p w14:paraId="2850F2CA" w14:textId="77777777" w:rsidR="00CB3678" w:rsidRDefault="004C562F" w:rsidP="00DF686B">
      <w:pPr>
        <w:pStyle w:val="Paragrafoelenco"/>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drawing>
          <wp:inline distT="0" distB="0" distL="0" distR="0" wp14:anchorId="1613F714" wp14:editId="65D7E7D2">
            <wp:extent cx="5543888" cy="1941444"/>
            <wp:effectExtent l="19050" t="1905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5550365" cy="194371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7EEEFF" w14:textId="77777777" w:rsidR="00CB582F" w:rsidRDefault="005A7FDF" w:rsidP="004623E4">
      <w:pPr>
        <w:ind w:left="-397"/>
        <w:rPr>
          <w:rFonts w:ascii="Arial" w:hAnsi="Arial"/>
          <w:sz w:val="20"/>
        </w:rPr>
      </w:pPr>
      <w:r>
        <w:rPr>
          <w:rFonts w:ascii="Arial" w:hAnsi="Arial"/>
          <w:sz w:val="20"/>
        </w:rPr>
        <w:t>Verranno forniti come dati precaricati sia l’anno di rimborso in corso, sia il codice Albo</w:t>
      </w:r>
      <w:r w:rsidR="00CB582F">
        <w:rPr>
          <w:rFonts w:ascii="Arial" w:hAnsi="Arial"/>
          <w:sz w:val="20"/>
        </w:rPr>
        <w:t>/Licenza dell’utente richiedente il rimborso.</w:t>
      </w:r>
    </w:p>
    <w:p w14:paraId="54A38EA4" w14:textId="69CC6DCE" w:rsidR="00CB582F" w:rsidRPr="00CB42B9" w:rsidRDefault="005A7FDF" w:rsidP="004623E4">
      <w:pPr>
        <w:ind w:left="-397"/>
        <w:rPr>
          <w:rFonts w:ascii="Arial" w:hAnsi="Arial"/>
          <w:noProof/>
          <w:sz w:val="16"/>
          <w:szCs w:val="16"/>
        </w:rPr>
      </w:pPr>
      <w:r>
        <w:rPr>
          <w:rFonts w:ascii="Arial" w:hAnsi="Arial"/>
          <w:sz w:val="20"/>
        </w:rPr>
        <w:t xml:space="preserve">Selezionando il tasto </w:t>
      </w:r>
      <w:r w:rsidRPr="007658C6">
        <w:rPr>
          <w:rFonts w:ascii="Arial" w:hAnsi="Arial"/>
          <w:b/>
          <w:sz w:val="20"/>
        </w:rPr>
        <w:t>Ricerca</w:t>
      </w:r>
      <w:r>
        <w:rPr>
          <w:rFonts w:ascii="Arial" w:hAnsi="Arial"/>
          <w:sz w:val="20"/>
        </w:rPr>
        <w:t xml:space="preserve">, l’utente potrà prendere visione </w:t>
      </w:r>
      <w:r w:rsidR="00CB582F">
        <w:rPr>
          <w:rFonts w:ascii="Arial" w:hAnsi="Arial"/>
          <w:sz w:val="20"/>
        </w:rPr>
        <w:t xml:space="preserve">dell’elenco </w:t>
      </w:r>
      <w:r w:rsidR="00CB582F" w:rsidRPr="00CB582F">
        <w:rPr>
          <w:rFonts w:ascii="Arial" w:hAnsi="Arial"/>
          <w:sz w:val="20"/>
        </w:rPr>
        <w:t xml:space="preserve">dei veicoli detenuti a titolo diverso dall’art. 93 cds da ritenere validi </w:t>
      </w:r>
      <w:r w:rsidR="009C3D98">
        <w:rPr>
          <w:rFonts w:ascii="Arial" w:hAnsi="Arial"/>
          <w:sz w:val="20"/>
        </w:rPr>
        <w:t xml:space="preserve">e quindi già caricati </w:t>
      </w:r>
      <w:r w:rsidR="00CB582F" w:rsidRPr="00CB582F">
        <w:rPr>
          <w:rFonts w:ascii="Arial" w:hAnsi="Arial"/>
          <w:sz w:val="20"/>
        </w:rPr>
        <w:t>per la richiesta di rimborso per l’anno</w:t>
      </w:r>
      <w:r w:rsidR="00CB582F">
        <w:rPr>
          <w:rFonts w:ascii="Arial" w:hAnsi="Arial"/>
          <w:sz w:val="20"/>
        </w:rPr>
        <w:t xml:space="preserve"> in corso</w:t>
      </w:r>
      <w:r w:rsidR="00CB582F" w:rsidRPr="00CB582F">
        <w:rPr>
          <w:rFonts w:ascii="Arial" w:hAnsi="Arial"/>
          <w:sz w:val="20"/>
        </w:rPr>
        <w:t>.</w:t>
      </w:r>
    </w:p>
    <w:p w14:paraId="21A419E6" w14:textId="77777777" w:rsidR="005A7FDF" w:rsidRDefault="005A7FDF" w:rsidP="004623E4">
      <w:pPr>
        <w:ind w:left="-397"/>
        <w:rPr>
          <w:rFonts w:ascii="Arial" w:hAnsi="Arial"/>
          <w:sz w:val="20"/>
        </w:rPr>
      </w:pPr>
      <w:r>
        <w:rPr>
          <w:rFonts w:ascii="Arial" w:hAnsi="Arial"/>
          <w:sz w:val="20"/>
        </w:rPr>
        <w:t>Dunque, al primo accesso, non sarà visibile alcun risultato.</w:t>
      </w:r>
    </w:p>
    <w:p w14:paraId="2F824ABF" w14:textId="77777777" w:rsidR="00CB582F" w:rsidRPr="00DE3234" w:rsidRDefault="00CB582F" w:rsidP="004623E4">
      <w:pPr>
        <w:ind w:left="-397"/>
        <w:rPr>
          <w:rFonts w:ascii="Arial" w:hAnsi="Arial"/>
          <w:sz w:val="20"/>
        </w:rPr>
      </w:pPr>
      <w:r w:rsidRPr="00DE3234">
        <w:rPr>
          <w:rFonts w:ascii="Arial" w:hAnsi="Arial"/>
          <w:sz w:val="20"/>
        </w:rPr>
        <w:t>In particolare, l’utente impresa può consultare il proprio archivio veicoli non di proprietà, effettuando la ricerca tramite uno dei seguenti filtri opzionali:</w:t>
      </w:r>
    </w:p>
    <w:p w14:paraId="347A5216" w14:textId="77777777" w:rsidR="00CB582F" w:rsidRDefault="00CB582F" w:rsidP="00067F6D">
      <w:pPr>
        <w:numPr>
          <w:ilvl w:val="0"/>
          <w:numId w:val="63"/>
        </w:numPr>
        <w:tabs>
          <w:tab w:val="clear" w:pos="720"/>
        </w:tabs>
        <w:spacing w:before="0" w:after="0"/>
        <w:ind w:left="0"/>
        <w:rPr>
          <w:rFonts w:ascii="Arial" w:hAnsi="Arial"/>
          <w:sz w:val="20"/>
        </w:rPr>
      </w:pPr>
      <w:r w:rsidRPr="00DE3234">
        <w:rPr>
          <w:rFonts w:ascii="Arial" w:hAnsi="Arial"/>
          <w:sz w:val="20"/>
        </w:rPr>
        <w:lastRenderedPageBreak/>
        <w:t>Targa</w:t>
      </w:r>
    </w:p>
    <w:p w14:paraId="53ABE185" w14:textId="77777777" w:rsidR="00871450" w:rsidRPr="00DE3234" w:rsidRDefault="00871450" w:rsidP="00067F6D">
      <w:pPr>
        <w:numPr>
          <w:ilvl w:val="0"/>
          <w:numId w:val="63"/>
        </w:numPr>
        <w:tabs>
          <w:tab w:val="clear" w:pos="720"/>
        </w:tabs>
        <w:spacing w:before="0" w:after="0"/>
        <w:ind w:left="0"/>
        <w:rPr>
          <w:rFonts w:ascii="Arial" w:hAnsi="Arial"/>
          <w:sz w:val="20"/>
        </w:rPr>
      </w:pPr>
      <w:r>
        <w:rPr>
          <w:rFonts w:ascii="Arial" w:hAnsi="Arial"/>
          <w:sz w:val="20"/>
        </w:rPr>
        <w:t>Stato Estero</w:t>
      </w:r>
    </w:p>
    <w:p w14:paraId="03F788C2" w14:textId="77777777" w:rsidR="00CB582F" w:rsidRPr="00DE3234" w:rsidRDefault="00CB582F" w:rsidP="00067F6D">
      <w:pPr>
        <w:numPr>
          <w:ilvl w:val="0"/>
          <w:numId w:val="61"/>
        </w:numPr>
        <w:tabs>
          <w:tab w:val="clear" w:pos="720"/>
        </w:tabs>
        <w:spacing w:before="0" w:after="0"/>
        <w:ind w:left="0"/>
        <w:rPr>
          <w:rFonts w:ascii="Arial" w:hAnsi="Arial"/>
          <w:sz w:val="20"/>
        </w:rPr>
      </w:pPr>
      <w:r w:rsidRPr="00DE3234">
        <w:rPr>
          <w:rFonts w:ascii="Arial" w:hAnsi="Arial"/>
          <w:sz w:val="20"/>
        </w:rPr>
        <w:t>Disponibilità, a scelta tra una delle seguenti opzioni:</w:t>
      </w:r>
    </w:p>
    <w:p w14:paraId="4A461AFF" w14:textId="77777777" w:rsidR="00CB582F" w:rsidRPr="00DE3234" w:rsidRDefault="00CB582F" w:rsidP="00067F6D">
      <w:pPr>
        <w:numPr>
          <w:ilvl w:val="1"/>
          <w:numId w:val="61"/>
        </w:numPr>
        <w:tabs>
          <w:tab w:val="clear" w:pos="1440"/>
        </w:tabs>
        <w:spacing w:before="0" w:after="0"/>
        <w:ind w:left="360"/>
        <w:rPr>
          <w:rFonts w:ascii="Arial" w:hAnsi="Arial"/>
          <w:sz w:val="20"/>
        </w:rPr>
      </w:pPr>
      <w:r w:rsidRPr="00DE3234">
        <w:rPr>
          <w:rFonts w:ascii="Arial" w:hAnsi="Arial"/>
          <w:sz w:val="20"/>
        </w:rPr>
        <w:t>Targa di veicolo</w:t>
      </w:r>
      <w:r w:rsidR="006B5E7B">
        <w:rPr>
          <w:rFonts w:ascii="Arial" w:hAnsi="Arial"/>
          <w:sz w:val="20"/>
        </w:rPr>
        <w:t xml:space="preserve"> immatricolato in altro stato</w:t>
      </w:r>
    </w:p>
    <w:p w14:paraId="7E867C07" w14:textId="77777777" w:rsidR="00CB582F" w:rsidRPr="00DE3234" w:rsidRDefault="00CB582F" w:rsidP="00067F6D">
      <w:pPr>
        <w:numPr>
          <w:ilvl w:val="1"/>
          <w:numId w:val="61"/>
        </w:numPr>
        <w:tabs>
          <w:tab w:val="clear" w:pos="1440"/>
        </w:tabs>
        <w:spacing w:before="0" w:after="0"/>
        <w:ind w:left="360"/>
        <w:rPr>
          <w:rFonts w:ascii="Arial" w:hAnsi="Arial"/>
          <w:sz w:val="20"/>
        </w:rPr>
      </w:pPr>
      <w:r w:rsidRPr="00DE3234">
        <w:rPr>
          <w:rFonts w:ascii="Arial" w:hAnsi="Arial"/>
          <w:sz w:val="20"/>
        </w:rPr>
        <w:t xml:space="preserve">Targa di veicolo in proprietà con carta di circolazione ancora non emessa </w:t>
      </w:r>
    </w:p>
    <w:p w14:paraId="08511F1E" w14:textId="77777777" w:rsidR="00CB582F" w:rsidRPr="00DE3234" w:rsidRDefault="00CB582F" w:rsidP="00067F6D">
      <w:pPr>
        <w:numPr>
          <w:ilvl w:val="1"/>
          <w:numId w:val="61"/>
        </w:numPr>
        <w:tabs>
          <w:tab w:val="clear" w:pos="1440"/>
        </w:tabs>
        <w:spacing w:before="0" w:after="0"/>
        <w:ind w:left="360"/>
        <w:rPr>
          <w:rFonts w:ascii="Arial" w:hAnsi="Arial"/>
          <w:sz w:val="20"/>
        </w:rPr>
      </w:pPr>
      <w:r w:rsidRPr="00DE3234">
        <w:rPr>
          <w:rFonts w:ascii="Arial" w:hAnsi="Arial"/>
          <w:sz w:val="20"/>
        </w:rPr>
        <w:t>Targa di veicolo in disponibilità a titolo di usufrutto</w:t>
      </w:r>
    </w:p>
    <w:p w14:paraId="2B237E11" w14:textId="77777777" w:rsidR="00CB582F" w:rsidRPr="00DE3234" w:rsidRDefault="00CB582F" w:rsidP="00067F6D">
      <w:pPr>
        <w:numPr>
          <w:ilvl w:val="1"/>
          <w:numId w:val="61"/>
        </w:numPr>
        <w:tabs>
          <w:tab w:val="clear" w:pos="1440"/>
        </w:tabs>
        <w:spacing w:before="0" w:after="0"/>
        <w:ind w:left="360"/>
        <w:rPr>
          <w:rFonts w:ascii="Arial" w:hAnsi="Arial"/>
          <w:sz w:val="20"/>
        </w:rPr>
      </w:pPr>
      <w:r w:rsidRPr="00DE3234">
        <w:rPr>
          <w:rFonts w:ascii="Arial" w:hAnsi="Arial"/>
          <w:sz w:val="20"/>
        </w:rPr>
        <w:t xml:space="preserve">Targa di veicolo in disponibilità a titolo di vendita con patto di riservato dominio </w:t>
      </w:r>
    </w:p>
    <w:p w14:paraId="0BA8268C" w14:textId="77777777" w:rsidR="00CB582F" w:rsidRPr="00DE3234" w:rsidRDefault="00CB582F" w:rsidP="00067F6D">
      <w:pPr>
        <w:numPr>
          <w:ilvl w:val="1"/>
          <w:numId w:val="61"/>
        </w:numPr>
        <w:tabs>
          <w:tab w:val="clear" w:pos="1440"/>
        </w:tabs>
        <w:spacing w:before="0" w:after="0"/>
        <w:ind w:left="360"/>
        <w:rPr>
          <w:rFonts w:ascii="Arial" w:hAnsi="Arial"/>
          <w:sz w:val="20"/>
        </w:rPr>
      </w:pPr>
      <w:r w:rsidRPr="00DE3234">
        <w:rPr>
          <w:rFonts w:ascii="Arial" w:hAnsi="Arial"/>
          <w:sz w:val="20"/>
        </w:rPr>
        <w:t xml:space="preserve">Targa di veicolo in disponibilità a titolo di locazione finanziaria </w:t>
      </w:r>
    </w:p>
    <w:p w14:paraId="4CDB9091" w14:textId="77777777" w:rsidR="00CB582F" w:rsidRPr="00DE3234" w:rsidRDefault="00CB582F" w:rsidP="00067F6D">
      <w:pPr>
        <w:numPr>
          <w:ilvl w:val="1"/>
          <w:numId w:val="61"/>
        </w:numPr>
        <w:tabs>
          <w:tab w:val="clear" w:pos="1440"/>
        </w:tabs>
        <w:spacing w:before="0" w:after="0"/>
        <w:ind w:left="360"/>
        <w:rPr>
          <w:rFonts w:ascii="Arial" w:hAnsi="Arial"/>
          <w:sz w:val="20"/>
        </w:rPr>
      </w:pPr>
      <w:r w:rsidRPr="00DE3234">
        <w:rPr>
          <w:rFonts w:ascii="Arial" w:hAnsi="Arial"/>
          <w:sz w:val="20"/>
        </w:rPr>
        <w:t xml:space="preserve">Targa di veicolo in disponibilità a titolo di locazione a lunga durata </w:t>
      </w:r>
    </w:p>
    <w:p w14:paraId="1E45DE00" w14:textId="77777777" w:rsidR="00CB582F" w:rsidRPr="00DE3234" w:rsidRDefault="00CB582F" w:rsidP="00067F6D">
      <w:pPr>
        <w:numPr>
          <w:ilvl w:val="1"/>
          <w:numId w:val="61"/>
        </w:numPr>
        <w:tabs>
          <w:tab w:val="clear" w:pos="1440"/>
        </w:tabs>
        <w:spacing w:before="0" w:after="0"/>
        <w:ind w:left="360"/>
        <w:rPr>
          <w:rFonts w:ascii="Arial" w:hAnsi="Arial"/>
          <w:sz w:val="20"/>
        </w:rPr>
      </w:pPr>
      <w:r w:rsidRPr="00DE3234">
        <w:rPr>
          <w:rFonts w:ascii="Arial" w:hAnsi="Arial"/>
          <w:sz w:val="20"/>
        </w:rPr>
        <w:t>Targa di veicolo in disponibilità a titolo di rent to buy</w:t>
      </w:r>
    </w:p>
    <w:p w14:paraId="796258E0" w14:textId="77777777" w:rsidR="009B2A97" w:rsidRDefault="00CB582F" w:rsidP="00067F6D">
      <w:pPr>
        <w:numPr>
          <w:ilvl w:val="1"/>
          <w:numId w:val="61"/>
        </w:numPr>
        <w:tabs>
          <w:tab w:val="clear" w:pos="1440"/>
        </w:tabs>
        <w:spacing w:before="0" w:after="0"/>
        <w:ind w:left="360"/>
        <w:rPr>
          <w:rFonts w:ascii="Arial" w:hAnsi="Arial"/>
          <w:sz w:val="20"/>
        </w:rPr>
      </w:pPr>
      <w:r w:rsidRPr="00DE3234">
        <w:rPr>
          <w:rFonts w:ascii="Arial" w:hAnsi="Arial"/>
          <w:sz w:val="20"/>
        </w:rPr>
        <w:t>Targa di veicolo detenuto ad altro titolo  </w:t>
      </w:r>
    </w:p>
    <w:p w14:paraId="4CF87007" w14:textId="77777777" w:rsidR="00581960" w:rsidRDefault="00581960" w:rsidP="009B2A97">
      <w:pPr>
        <w:spacing w:before="0" w:after="0"/>
        <w:rPr>
          <w:rFonts w:ascii="Arial" w:hAnsi="Arial"/>
          <w:sz w:val="20"/>
        </w:rPr>
      </w:pPr>
    </w:p>
    <w:p w14:paraId="71EE90AF" w14:textId="77777777" w:rsidR="00CB582F" w:rsidRPr="009B2A97" w:rsidRDefault="00CB582F" w:rsidP="00581960">
      <w:pPr>
        <w:spacing w:before="0" w:after="0"/>
        <w:ind w:left="-397"/>
        <w:rPr>
          <w:rFonts w:ascii="Arial" w:hAnsi="Arial"/>
          <w:sz w:val="20"/>
        </w:rPr>
      </w:pPr>
      <w:r w:rsidRPr="009B2A97">
        <w:rPr>
          <w:rFonts w:ascii="Arial" w:hAnsi="Arial"/>
          <w:sz w:val="20"/>
        </w:rPr>
        <w:t xml:space="preserve">I risultati di ricerca ottenuti permetteranno di visualizzare le seguenti informazioni per ciascun veicolo dichiarato come detenuto a </w:t>
      </w:r>
      <w:r w:rsidR="00DE7865" w:rsidRPr="009B2A97">
        <w:rPr>
          <w:rFonts w:ascii="Arial" w:hAnsi="Arial"/>
          <w:sz w:val="20"/>
        </w:rPr>
        <w:t>titolo diverso dall’art. 93 cds</w:t>
      </w:r>
      <w:r w:rsidRPr="009B2A97">
        <w:rPr>
          <w:rFonts w:ascii="Arial" w:hAnsi="Arial"/>
          <w:sz w:val="20"/>
        </w:rPr>
        <w:t>:</w:t>
      </w:r>
    </w:p>
    <w:p w14:paraId="6831891A" w14:textId="77777777" w:rsidR="00CB582F" w:rsidRPr="00DE3234" w:rsidRDefault="00CB582F" w:rsidP="00067F6D">
      <w:pPr>
        <w:numPr>
          <w:ilvl w:val="0"/>
          <w:numId w:val="62"/>
        </w:numPr>
        <w:tabs>
          <w:tab w:val="clear" w:pos="720"/>
        </w:tabs>
        <w:spacing w:before="0" w:after="0"/>
        <w:ind w:left="360"/>
        <w:rPr>
          <w:rFonts w:ascii="Arial" w:hAnsi="Arial"/>
          <w:sz w:val="20"/>
        </w:rPr>
      </w:pPr>
      <w:r w:rsidRPr="00DE3234">
        <w:rPr>
          <w:rFonts w:ascii="Arial" w:hAnsi="Arial"/>
          <w:sz w:val="20"/>
        </w:rPr>
        <w:t>Targa</w:t>
      </w:r>
    </w:p>
    <w:p w14:paraId="4F658A47" w14:textId="77777777" w:rsidR="00F50FC2" w:rsidRPr="007A264B" w:rsidRDefault="00F50FC2" w:rsidP="00067F6D">
      <w:pPr>
        <w:numPr>
          <w:ilvl w:val="0"/>
          <w:numId w:val="62"/>
        </w:numPr>
        <w:tabs>
          <w:tab w:val="clear" w:pos="720"/>
        </w:tabs>
        <w:spacing w:before="0" w:after="0"/>
        <w:ind w:left="360"/>
        <w:rPr>
          <w:rFonts w:ascii="Arial" w:hAnsi="Arial"/>
          <w:sz w:val="20"/>
        </w:rPr>
      </w:pPr>
      <w:r w:rsidRPr="007A264B">
        <w:rPr>
          <w:rFonts w:ascii="Arial" w:hAnsi="Arial"/>
          <w:sz w:val="20"/>
        </w:rPr>
        <w:t>Classe Ambientale</w:t>
      </w:r>
    </w:p>
    <w:p w14:paraId="0576ABD9" w14:textId="77777777" w:rsidR="00F50FC2" w:rsidRPr="007A264B" w:rsidRDefault="00F50FC2" w:rsidP="00067F6D">
      <w:pPr>
        <w:numPr>
          <w:ilvl w:val="0"/>
          <w:numId w:val="62"/>
        </w:numPr>
        <w:tabs>
          <w:tab w:val="clear" w:pos="720"/>
        </w:tabs>
        <w:spacing w:before="0" w:after="0"/>
        <w:ind w:left="360"/>
        <w:rPr>
          <w:rFonts w:ascii="Arial" w:hAnsi="Arial"/>
          <w:sz w:val="20"/>
        </w:rPr>
      </w:pPr>
      <w:r w:rsidRPr="007A264B">
        <w:rPr>
          <w:rFonts w:ascii="Arial" w:hAnsi="Arial"/>
          <w:sz w:val="20"/>
        </w:rPr>
        <w:t>Stato Estero</w:t>
      </w:r>
    </w:p>
    <w:p w14:paraId="34AB6672" w14:textId="77777777" w:rsidR="00CB582F" w:rsidRPr="00DE3234" w:rsidRDefault="00CB582F" w:rsidP="00067F6D">
      <w:pPr>
        <w:numPr>
          <w:ilvl w:val="0"/>
          <w:numId w:val="62"/>
        </w:numPr>
        <w:tabs>
          <w:tab w:val="clear" w:pos="720"/>
        </w:tabs>
        <w:spacing w:before="0" w:after="0"/>
        <w:ind w:left="360"/>
        <w:rPr>
          <w:rFonts w:ascii="Arial" w:hAnsi="Arial"/>
          <w:sz w:val="20"/>
        </w:rPr>
      </w:pPr>
      <w:r w:rsidRPr="00DE3234">
        <w:rPr>
          <w:rFonts w:ascii="Arial" w:hAnsi="Arial"/>
          <w:sz w:val="20"/>
        </w:rPr>
        <w:t>Disponibilità</w:t>
      </w:r>
    </w:p>
    <w:p w14:paraId="2E85E940" w14:textId="77777777" w:rsidR="00CB582F" w:rsidRPr="00DE3234" w:rsidRDefault="00CB582F" w:rsidP="00067F6D">
      <w:pPr>
        <w:numPr>
          <w:ilvl w:val="0"/>
          <w:numId w:val="62"/>
        </w:numPr>
        <w:tabs>
          <w:tab w:val="clear" w:pos="720"/>
        </w:tabs>
        <w:spacing w:before="0" w:after="0"/>
        <w:ind w:left="360"/>
        <w:rPr>
          <w:rFonts w:ascii="Arial" w:hAnsi="Arial"/>
          <w:sz w:val="20"/>
        </w:rPr>
      </w:pPr>
      <w:r w:rsidRPr="00DE3234">
        <w:rPr>
          <w:rFonts w:ascii="Arial" w:hAnsi="Arial"/>
          <w:sz w:val="20"/>
        </w:rPr>
        <w:t>Note</w:t>
      </w:r>
    </w:p>
    <w:p w14:paraId="6251FAD0" w14:textId="77777777" w:rsidR="00581960" w:rsidRDefault="00581960" w:rsidP="004623E4">
      <w:pPr>
        <w:ind w:left="-397"/>
        <w:rPr>
          <w:rFonts w:ascii="Arial" w:hAnsi="Arial"/>
          <w:sz w:val="20"/>
        </w:rPr>
      </w:pPr>
    </w:p>
    <w:p w14:paraId="7E0FF119" w14:textId="77777777" w:rsidR="00CB582F" w:rsidRDefault="00CB582F" w:rsidP="004623E4">
      <w:pPr>
        <w:ind w:left="-397"/>
        <w:rPr>
          <w:rFonts w:ascii="Arial" w:hAnsi="Arial"/>
          <w:sz w:val="20"/>
        </w:rPr>
      </w:pPr>
      <w:r>
        <w:rPr>
          <w:rFonts w:ascii="Arial" w:hAnsi="Arial"/>
          <w:sz w:val="20"/>
        </w:rPr>
        <w:t>Il risultato della ricerca verrà presentato come nell’immagine seguente:</w:t>
      </w:r>
    </w:p>
    <w:p w14:paraId="44A14FBB" w14:textId="77777777" w:rsidR="004C562F" w:rsidRDefault="004C562F" w:rsidP="004623E4">
      <w:pPr>
        <w:pStyle w:val="Paragrafoelenco"/>
        <w:numPr>
          <w:ilvl w:val="0"/>
          <w:numId w:val="0"/>
        </w:numPr>
        <w:ind w:left="-397"/>
        <w:rPr>
          <w:rFonts w:ascii="Arial" w:hAnsi="Arial" w:cs="Arial"/>
          <w:sz w:val="20"/>
          <w:szCs w:val="20"/>
        </w:rPr>
      </w:pPr>
    </w:p>
    <w:p w14:paraId="7B7C9850" w14:textId="77777777" w:rsidR="007949E7" w:rsidRDefault="007949E7" w:rsidP="007949E7">
      <w:pPr>
        <w:pStyle w:val="Paragrafoelenco"/>
        <w:numPr>
          <w:ilvl w:val="0"/>
          <w:numId w:val="0"/>
        </w:numPr>
        <w:ind w:left="-397"/>
        <w:jc w:val="center"/>
        <w:rPr>
          <w:rFonts w:ascii="Arial" w:hAnsi="Arial" w:cs="Arial"/>
          <w:sz w:val="20"/>
          <w:szCs w:val="20"/>
        </w:rPr>
      </w:pPr>
      <w:r>
        <w:rPr>
          <w:rFonts w:ascii="Arial" w:hAnsi="Arial" w:cs="Arial"/>
          <w:noProof/>
          <w:sz w:val="20"/>
          <w:szCs w:val="20"/>
          <w:lang w:eastAsia="it-IT"/>
        </w:rPr>
        <w:drawing>
          <wp:anchor distT="0" distB="0" distL="114300" distR="114300" simplePos="0" relativeHeight="251661312" behindDoc="0" locked="0" layoutInCell="1" allowOverlap="1" wp14:anchorId="1F25F126" wp14:editId="26E55183">
            <wp:simplePos x="0" y="0"/>
            <wp:positionH relativeFrom="column">
              <wp:posOffset>-161842</wp:posOffset>
            </wp:positionH>
            <wp:positionV relativeFrom="paragraph">
              <wp:posOffset>21148</wp:posOffset>
            </wp:positionV>
            <wp:extent cx="5360400" cy="3042000"/>
            <wp:effectExtent l="19050" t="1905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0400" cy="3042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5EC3E07" w14:textId="77777777" w:rsidR="007949E7" w:rsidRDefault="007949E7" w:rsidP="004623E4">
      <w:pPr>
        <w:pStyle w:val="Paragrafoelenco"/>
        <w:numPr>
          <w:ilvl w:val="0"/>
          <w:numId w:val="0"/>
        </w:numPr>
        <w:ind w:left="-397"/>
        <w:rPr>
          <w:rFonts w:ascii="Arial" w:hAnsi="Arial" w:cs="Arial"/>
          <w:sz w:val="20"/>
          <w:szCs w:val="20"/>
        </w:rPr>
      </w:pPr>
    </w:p>
    <w:p w14:paraId="0314943F" w14:textId="77777777" w:rsidR="00AE105A" w:rsidRDefault="00AE105A" w:rsidP="004623E4">
      <w:pPr>
        <w:pStyle w:val="Paragrafoelenco"/>
        <w:numPr>
          <w:ilvl w:val="0"/>
          <w:numId w:val="0"/>
        </w:numPr>
        <w:ind w:left="-397"/>
        <w:rPr>
          <w:rFonts w:ascii="Arial" w:hAnsi="Arial" w:cs="Arial"/>
          <w:sz w:val="20"/>
          <w:szCs w:val="20"/>
        </w:rPr>
      </w:pPr>
      <w:r>
        <w:rPr>
          <w:rFonts w:ascii="Arial" w:hAnsi="Arial" w:cs="Arial"/>
          <w:sz w:val="20"/>
          <w:szCs w:val="20"/>
        </w:rPr>
        <w:t>I dati visualizzati sono in sola consultazione, ma selezionando una targa presente in elenco, sarà possibile effettuare una delle seguenti operazioni:</w:t>
      </w:r>
    </w:p>
    <w:p w14:paraId="4787F88C" w14:textId="77777777" w:rsidR="00AE105A" w:rsidRDefault="00AE105A" w:rsidP="00067F6D">
      <w:pPr>
        <w:pStyle w:val="Paragrafoelenco"/>
        <w:numPr>
          <w:ilvl w:val="0"/>
          <w:numId w:val="51"/>
        </w:numPr>
        <w:ind w:left="360"/>
        <w:rPr>
          <w:rFonts w:ascii="Arial" w:hAnsi="Arial" w:cs="Arial"/>
          <w:sz w:val="20"/>
          <w:szCs w:val="20"/>
        </w:rPr>
      </w:pPr>
      <w:r>
        <w:rPr>
          <w:rFonts w:ascii="Arial" w:hAnsi="Arial" w:cs="Arial"/>
          <w:sz w:val="20"/>
          <w:szCs w:val="20"/>
        </w:rPr>
        <w:t>Modifica</w:t>
      </w:r>
    </w:p>
    <w:p w14:paraId="4656ED86" w14:textId="77777777" w:rsidR="00AE105A" w:rsidRDefault="00AE105A" w:rsidP="00067F6D">
      <w:pPr>
        <w:pStyle w:val="Paragrafoelenco"/>
        <w:numPr>
          <w:ilvl w:val="0"/>
          <w:numId w:val="51"/>
        </w:numPr>
        <w:ind w:left="360"/>
        <w:rPr>
          <w:rFonts w:ascii="Arial" w:hAnsi="Arial" w:cs="Arial"/>
          <w:sz w:val="20"/>
          <w:szCs w:val="20"/>
        </w:rPr>
      </w:pPr>
      <w:r>
        <w:rPr>
          <w:rFonts w:ascii="Arial" w:hAnsi="Arial" w:cs="Arial"/>
          <w:sz w:val="20"/>
          <w:szCs w:val="20"/>
        </w:rPr>
        <w:t>Elimina</w:t>
      </w:r>
    </w:p>
    <w:p w14:paraId="0FE31648" w14:textId="77777777" w:rsidR="00AE105A" w:rsidRDefault="00AE105A" w:rsidP="00067F6D">
      <w:pPr>
        <w:pStyle w:val="Paragrafoelenco"/>
        <w:numPr>
          <w:ilvl w:val="0"/>
          <w:numId w:val="51"/>
        </w:numPr>
        <w:ind w:left="360"/>
        <w:rPr>
          <w:rFonts w:ascii="Arial" w:hAnsi="Arial" w:cs="Arial"/>
          <w:sz w:val="20"/>
          <w:szCs w:val="20"/>
        </w:rPr>
      </w:pPr>
      <w:r>
        <w:rPr>
          <w:rFonts w:ascii="Arial" w:hAnsi="Arial" w:cs="Arial"/>
          <w:sz w:val="20"/>
          <w:szCs w:val="20"/>
        </w:rPr>
        <w:t>Dettaglio</w:t>
      </w:r>
    </w:p>
    <w:p w14:paraId="15DA9184" w14:textId="77777777" w:rsidR="00AE105A" w:rsidRDefault="00AE105A"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14:paraId="7D0D21C2" w14:textId="77777777" w:rsidR="00AE105A" w:rsidRDefault="002F47BA" w:rsidP="004623E4">
      <w:pPr>
        <w:ind w:left="-397"/>
        <w:rPr>
          <w:rFonts w:ascii="Arial" w:hAnsi="Arial"/>
          <w:sz w:val="20"/>
          <w:szCs w:val="20"/>
        </w:rPr>
      </w:pPr>
      <w:r>
        <w:rPr>
          <w:rFonts w:ascii="Arial" w:hAnsi="Arial"/>
          <w:sz w:val="20"/>
          <w:szCs w:val="20"/>
        </w:rPr>
        <w:t>Nel caso in cui non vi sia</w:t>
      </w:r>
      <w:r w:rsidR="00AE105A" w:rsidRPr="005C509E">
        <w:rPr>
          <w:rFonts w:ascii="Arial" w:hAnsi="Arial"/>
          <w:sz w:val="20"/>
          <w:szCs w:val="20"/>
        </w:rPr>
        <w:t>no risultati che rispettano i criteri di ricerca impostati, il sistema mostrerà il seguente messaggio: “Non sono presenti risultati che rispettano i criteri di ricerca selezionati”.</w:t>
      </w:r>
    </w:p>
    <w:p w14:paraId="7BD50124" w14:textId="77777777" w:rsidR="00AE105A" w:rsidRDefault="00AE105A" w:rsidP="000D396F">
      <w:pPr>
        <w:pStyle w:val="Paragrafoelenco"/>
        <w:numPr>
          <w:ilvl w:val="0"/>
          <w:numId w:val="0"/>
        </w:numPr>
        <w:rPr>
          <w:rFonts w:ascii="Arial" w:hAnsi="Arial" w:cs="Arial"/>
          <w:color w:val="FF0000"/>
          <w:sz w:val="20"/>
          <w:szCs w:val="20"/>
        </w:rPr>
      </w:pPr>
    </w:p>
    <w:p w14:paraId="3599B10C" w14:textId="77777777" w:rsidR="00404CEB" w:rsidRPr="00602E93" w:rsidRDefault="00404CEB" w:rsidP="007B02E0">
      <w:pPr>
        <w:pStyle w:val="Titolo3"/>
        <w:numPr>
          <w:ilvl w:val="3"/>
          <w:numId w:val="7"/>
        </w:numPr>
        <w:ind w:left="1135" w:hanging="284"/>
        <w:rPr>
          <w:rFonts w:ascii="Arial" w:hAnsi="Arial"/>
          <w:lang w:val="it-IT"/>
        </w:rPr>
      </w:pPr>
      <w:bookmarkStart w:id="115" w:name="_Toc104555369"/>
      <w:r w:rsidRPr="00602E93">
        <w:rPr>
          <w:rFonts w:ascii="Arial" w:hAnsi="Arial"/>
          <w:lang w:val="it-IT"/>
        </w:rPr>
        <w:lastRenderedPageBreak/>
        <w:t>E</w:t>
      </w:r>
      <w:r w:rsidR="00602E93" w:rsidRPr="00602E93">
        <w:rPr>
          <w:rFonts w:ascii="Arial" w:hAnsi="Arial"/>
          <w:lang w:val="it-IT"/>
        </w:rPr>
        <w:t>limina targa per anno c</w:t>
      </w:r>
      <w:r w:rsidR="00602E93">
        <w:rPr>
          <w:rFonts w:ascii="Arial" w:hAnsi="Arial"/>
          <w:lang w:val="it-IT"/>
        </w:rPr>
        <w:t>o</w:t>
      </w:r>
      <w:r w:rsidR="00602E93" w:rsidRPr="00602E93">
        <w:rPr>
          <w:rFonts w:ascii="Arial" w:hAnsi="Arial"/>
          <w:lang w:val="it-IT"/>
        </w:rPr>
        <w:t>rrente</w:t>
      </w:r>
      <w:bookmarkEnd w:id="115"/>
    </w:p>
    <w:p w14:paraId="6429F3A5" w14:textId="77777777" w:rsidR="00602E93" w:rsidRDefault="002243BA" w:rsidP="004623E4">
      <w:pPr>
        <w:ind w:left="-397"/>
        <w:rPr>
          <w:rFonts w:ascii="Arial" w:hAnsi="Arial"/>
          <w:sz w:val="20"/>
          <w:szCs w:val="20"/>
        </w:rPr>
      </w:pPr>
      <w:r>
        <w:rPr>
          <w:rFonts w:ascii="Arial" w:hAnsi="Arial"/>
          <w:noProof/>
          <w:color w:val="FF0000"/>
          <w:sz w:val="20"/>
          <w:szCs w:val="20"/>
          <w:lang w:eastAsia="it-IT"/>
        </w:rPr>
        <w:drawing>
          <wp:anchor distT="0" distB="0" distL="114300" distR="114300" simplePos="0" relativeHeight="251654144" behindDoc="0" locked="0" layoutInCell="1" allowOverlap="1" wp14:anchorId="73673B38" wp14:editId="4674C97C">
            <wp:simplePos x="0" y="0"/>
            <wp:positionH relativeFrom="column">
              <wp:posOffset>-221400</wp:posOffset>
            </wp:positionH>
            <wp:positionV relativeFrom="paragraph">
              <wp:posOffset>576600</wp:posOffset>
            </wp:positionV>
            <wp:extent cx="5553460" cy="2027582"/>
            <wp:effectExtent l="19050" t="1905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3460" cy="2027582"/>
                    </a:xfrm>
                    <a:prstGeom prst="rect">
                      <a:avLst/>
                    </a:prstGeom>
                    <a:noFill/>
                    <a:ln>
                      <a:solidFill>
                        <a:schemeClr val="tx1"/>
                      </a:solidFill>
                    </a:ln>
                  </pic:spPr>
                </pic:pic>
              </a:graphicData>
            </a:graphic>
          </wp:anchor>
        </w:drawing>
      </w:r>
      <w:r w:rsidR="00602E93" w:rsidRPr="00C24820">
        <w:rPr>
          <w:rFonts w:ascii="Arial" w:hAnsi="Arial"/>
          <w:sz w:val="20"/>
          <w:szCs w:val="20"/>
        </w:rPr>
        <w:t>S</w:t>
      </w:r>
      <w:r w:rsidR="00602E93">
        <w:rPr>
          <w:rFonts w:ascii="Arial" w:hAnsi="Arial"/>
          <w:sz w:val="20"/>
          <w:szCs w:val="20"/>
        </w:rPr>
        <w:t>elezion</w:t>
      </w:r>
      <w:r w:rsidR="00602E93" w:rsidRPr="00C24820">
        <w:rPr>
          <w:rFonts w:ascii="Arial" w:hAnsi="Arial"/>
          <w:sz w:val="20"/>
          <w:szCs w:val="20"/>
        </w:rPr>
        <w:t xml:space="preserve">ando </w:t>
      </w:r>
      <w:r w:rsidR="00602E93">
        <w:rPr>
          <w:rFonts w:ascii="Arial" w:hAnsi="Arial"/>
          <w:sz w:val="20"/>
          <w:szCs w:val="20"/>
        </w:rPr>
        <w:t xml:space="preserve">il tasto </w:t>
      </w:r>
      <w:r w:rsidR="00602E93">
        <w:rPr>
          <w:rFonts w:ascii="Arial" w:hAnsi="Arial"/>
          <w:b/>
          <w:sz w:val="20"/>
          <w:szCs w:val="20"/>
        </w:rPr>
        <w:t>Elimina</w:t>
      </w:r>
      <w:r w:rsidR="00602E93">
        <w:rPr>
          <w:rFonts w:ascii="Arial" w:hAnsi="Arial"/>
          <w:sz w:val="20"/>
          <w:szCs w:val="20"/>
        </w:rPr>
        <w:t>, presente in fondo alla pagina descritta nel paragrafo 2.</w:t>
      </w:r>
      <w:r w:rsidR="005124DF">
        <w:rPr>
          <w:rFonts w:ascii="Arial" w:hAnsi="Arial"/>
          <w:sz w:val="20"/>
          <w:szCs w:val="20"/>
        </w:rPr>
        <w:t>4</w:t>
      </w:r>
      <w:r w:rsidR="00602E93">
        <w:rPr>
          <w:rFonts w:ascii="Arial" w:hAnsi="Arial"/>
          <w:sz w:val="20"/>
          <w:szCs w:val="20"/>
        </w:rPr>
        <w:t>.2, viene data la possibilità di eliminare i dati precedentemente inseriti e validi per l’anno di rimborso esplicitato in maschera:</w:t>
      </w:r>
    </w:p>
    <w:p w14:paraId="3874FC6D" w14:textId="77777777" w:rsidR="00303CFA" w:rsidRDefault="00303CFA" w:rsidP="00FA256A">
      <w:pPr>
        <w:pStyle w:val="Paragrafoelenco"/>
        <w:numPr>
          <w:ilvl w:val="0"/>
          <w:numId w:val="0"/>
        </w:numPr>
        <w:ind w:left="-397"/>
        <w:jc w:val="center"/>
        <w:rPr>
          <w:rFonts w:ascii="Arial" w:hAnsi="Arial"/>
          <w:sz w:val="20"/>
          <w:szCs w:val="20"/>
        </w:rPr>
      </w:pPr>
    </w:p>
    <w:p w14:paraId="7B04A242" w14:textId="77777777" w:rsidR="00303CFA" w:rsidRDefault="00303CFA" w:rsidP="00EA1C04">
      <w:pPr>
        <w:pStyle w:val="Paragrafoelenco"/>
        <w:numPr>
          <w:ilvl w:val="0"/>
          <w:numId w:val="0"/>
        </w:numPr>
        <w:ind w:left="-397"/>
        <w:rPr>
          <w:rFonts w:ascii="Arial" w:hAnsi="Arial"/>
          <w:sz w:val="20"/>
          <w:szCs w:val="20"/>
        </w:rPr>
      </w:pPr>
    </w:p>
    <w:p w14:paraId="7BD1B4CF" w14:textId="77777777" w:rsidR="00602E93" w:rsidRPr="00EA1C04" w:rsidRDefault="00602E93" w:rsidP="00EA1C04">
      <w:pPr>
        <w:pStyle w:val="Paragrafoelenco"/>
        <w:numPr>
          <w:ilvl w:val="0"/>
          <w:numId w:val="0"/>
        </w:numPr>
        <w:ind w:left="-397"/>
        <w:rPr>
          <w:rFonts w:ascii="Arial" w:hAnsi="Arial" w:cs="Arial"/>
          <w:color w:val="FF0000"/>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eliminazione</w:t>
      </w:r>
      <w:r w:rsidRPr="00EF14F3">
        <w:rPr>
          <w:rFonts w:ascii="Arial" w:hAnsi="Arial"/>
          <w:sz w:val="20"/>
          <w:szCs w:val="20"/>
        </w:rPr>
        <w:t>.</w:t>
      </w:r>
    </w:p>
    <w:p w14:paraId="37126CB3" w14:textId="77777777" w:rsidR="00602E93" w:rsidRPr="00EF14F3" w:rsidRDefault="00602E93" w:rsidP="004623E4">
      <w:pPr>
        <w:ind w:left="-397"/>
        <w:rPr>
          <w:rFonts w:ascii="Arial" w:hAnsi="Arial"/>
          <w:sz w:val="20"/>
          <w:szCs w:val="20"/>
        </w:rPr>
      </w:pPr>
      <w:r w:rsidRPr="00EF14F3">
        <w:rPr>
          <w:rFonts w:ascii="Arial" w:hAnsi="Arial"/>
          <w:sz w:val="20"/>
          <w:szCs w:val="20"/>
        </w:rPr>
        <w:t xml:space="preserve">Il sistema propone il precaricamento dei seguenti dati: </w:t>
      </w:r>
    </w:p>
    <w:p w14:paraId="58E0E079" w14:textId="77777777" w:rsidR="00602E93" w:rsidRPr="0084552F" w:rsidRDefault="00602E93" w:rsidP="00067F6D">
      <w:pPr>
        <w:pStyle w:val="Paragrafoelenco"/>
        <w:numPr>
          <w:ilvl w:val="0"/>
          <w:numId w:val="53"/>
        </w:numPr>
        <w:ind w:left="360"/>
        <w:rPr>
          <w:rFonts w:ascii="Arial" w:hAnsi="Arial"/>
          <w:sz w:val="20"/>
          <w:szCs w:val="20"/>
        </w:rPr>
      </w:pPr>
      <w:r w:rsidRPr="0084552F">
        <w:rPr>
          <w:rFonts w:ascii="Arial" w:hAnsi="Arial"/>
          <w:sz w:val="20"/>
          <w:szCs w:val="20"/>
        </w:rPr>
        <w:t>Anno di rimborso ordinario</w:t>
      </w:r>
    </w:p>
    <w:p w14:paraId="46106CCE" w14:textId="77777777" w:rsidR="00602E93" w:rsidRPr="0084552F" w:rsidRDefault="00602E93" w:rsidP="00067F6D">
      <w:pPr>
        <w:pStyle w:val="Paragrafoelenco"/>
        <w:numPr>
          <w:ilvl w:val="0"/>
          <w:numId w:val="53"/>
        </w:numPr>
        <w:ind w:left="360"/>
        <w:rPr>
          <w:rFonts w:ascii="Arial" w:hAnsi="Arial" w:cs="Arial"/>
          <w:sz w:val="20"/>
          <w:szCs w:val="20"/>
        </w:rPr>
      </w:pPr>
      <w:r>
        <w:rPr>
          <w:rFonts w:ascii="Arial" w:hAnsi="Arial" w:cs="Arial"/>
          <w:sz w:val="20"/>
          <w:szCs w:val="20"/>
        </w:rPr>
        <w:t>Codice</w:t>
      </w:r>
      <w:r>
        <w:rPr>
          <w:rFonts w:ascii="Arial" w:hAnsi="Arial"/>
          <w:sz w:val="20"/>
        </w:rPr>
        <w:t xml:space="preserve"> Albo/Licenza dell’utente richiedente il rimborso</w:t>
      </w:r>
    </w:p>
    <w:p w14:paraId="7F2AF56C" w14:textId="77777777" w:rsidR="00602E93" w:rsidRPr="00EF14F3" w:rsidRDefault="00602E93" w:rsidP="00C30290">
      <w:pPr>
        <w:spacing w:after="40"/>
        <w:ind w:left="-397"/>
        <w:rPr>
          <w:rFonts w:ascii="Arial" w:hAnsi="Arial"/>
          <w:sz w:val="20"/>
          <w:szCs w:val="20"/>
        </w:rPr>
      </w:pPr>
      <w:r w:rsidRPr="00EF14F3">
        <w:rPr>
          <w:rFonts w:ascii="Arial" w:hAnsi="Arial"/>
          <w:sz w:val="20"/>
          <w:szCs w:val="20"/>
        </w:rPr>
        <w:t>Inoltre</w:t>
      </w:r>
      <w:r>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w:t>
      </w:r>
    </w:p>
    <w:p w14:paraId="2E16213A" w14:textId="77777777" w:rsidR="00602E93" w:rsidRDefault="00602E93" w:rsidP="00067F6D">
      <w:pPr>
        <w:pStyle w:val="Paragrafoelenco"/>
        <w:numPr>
          <w:ilvl w:val="0"/>
          <w:numId w:val="64"/>
        </w:numPr>
        <w:spacing w:before="40"/>
        <w:ind w:left="397"/>
        <w:rPr>
          <w:rFonts w:ascii="Arial" w:hAnsi="Arial"/>
          <w:sz w:val="20"/>
          <w:szCs w:val="20"/>
        </w:rPr>
      </w:pPr>
      <w:r>
        <w:rPr>
          <w:rFonts w:ascii="Arial" w:hAnsi="Arial"/>
          <w:sz w:val="20"/>
          <w:szCs w:val="20"/>
        </w:rPr>
        <w:t>Targa</w:t>
      </w:r>
    </w:p>
    <w:p w14:paraId="2205849D" w14:textId="77777777" w:rsidR="00202DB6" w:rsidRPr="00303CFA" w:rsidRDefault="00303CFA" w:rsidP="00067F6D">
      <w:pPr>
        <w:numPr>
          <w:ilvl w:val="0"/>
          <w:numId w:val="64"/>
        </w:numPr>
        <w:spacing w:before="0" w:after="0"/>
        <w:ind w:left="397"/>
        <w:rPr>
          <w:rFonts w:ascii="Arial" w:hAnsi="Arial"/>
          <w:sz w:val="20"/>
        </w:rPr>
      </w:pPr>
      <w:r w:rsidRPr="00303CFA">
        <w:rPr>
          <w:rFonts w:ascii="Arial" w:hAnsi="Arial"/>
          <w:sz w:val="20"/>
        </w:rPr>
        <w:t>Indicatore targa estera</w:t>
      </w:r>
    </w:p>
    <w:p w14:paraId="48BD4D02" w14:textId="77777777" w:rsidR="00202DB6" w:rsidRPr="00303CFA" w:rsidRDefault="00202DB6" w:rsidP="00067F6D">
      <w:pPr>
        <w:numPr>
          <w:ilvl w:val="0"/>
          <w:numId w:val="64"/>
        </w:numPr>
        <w:spacing w:before="0" w:after="0"/>
        <w:ind w:left="397"/>
        <w:rPr>
          <w:rFonts w:ascii="Arial" w:hAnsi="Arial"/>
          <w:sz w:val="20"/>
        </w:rPr>
      </w:pPr>
      <w:r w:rsidRPr="00303CFA">
        <w:rPr>
          <w:rFonts w:ascii="Arial" w:hAnsi="Arial"/>
          <w:sz w:val="20"/>
        </w:rPr>
        <w:t>Classe Ambientale</w:t>
      </w:r>
    </w:p>
    <w:p w14:paraId="214014A1" w14:textId="77777777" w:rsidR="00202DB6" w:rsidRPr="00303CFA" w:rsidRDefault="00202DB6" w:rsidP="00067F6D">
      <w:pPr>
        <w:numPr>
          <w:ilvl w:val="0"/>
          <w:numId w:val="64"/>
        </w:numPr>
        <w:spacing w:before="0" w:after="0"/>
        <w:ind w:left="397"/>
        <w:rPr>
          <w:rFonts w:ascii="Arial" w:hAnsi="Arial"/>
          <w:sz w:val="20"/>
        </w:rPr>
      </w:pPr>
      <w:r w:rsidRPr="00303CFA">
        <w:rPr>
          <w:rFonts w:ascii="Arial" w:hAnsi="Arial"/>
          <w:sz w:val="20"/>
        </w:rPr>
        <w:t>Stato Estero</w:t>
      </w:r>
    </w:p>
    <w:p w14:paraId="3264223B" w14:textId="77777777" w:rsidR="00602E93" w:rsidRDefault="00602E93" w:rsidP="00067F6D">
      <w:pPr>
        <w:pStyle w:val="Paragrafoelenco"/>
        <w:numPr>
          <w:ilvl w:val="0"/>
          <w:numId w:val="64"/>
        </w:numPr>
        <w:spacing w:before="0" w:after="0" w:afterAutospacing="0"/>
        <w:ind w:left="397" w:hanging="357"/>
        <w:rPr>
          <w:rFonts w:ascii="Arial" w:hAnsi="Arial"/>
          <w:sz w:val="20"/>
          <w:szCs w:val="20"/>
        </w:rPr>
      </w:pPr>
      <w:r>
        <w:rPr>
          <w:rFonts w:ascii="Arial" w:hAnsi="Arial"/>
          <w:sz w:val="20"/>
          <w:szCs w:val="20"/>
        </w:rPr>
        <w:t>Disponibilità</w:t>
      </w:r>
    </w:p>
    <w:p w14:paraId="4681FEAF" w14:textId="77777777" w:rsidR="00602E93" w:rsidRPr="00602E93" w:rsidRDefault="00602E93" w:rsidP="00067F6D">
      <w:pPr>
        <w:pStyle w:val="Paragrafoelenco"/>
        <w:numPr>
          <w:ilvl w:val="0"/>
          <w:numId w:val="64"/>
        </w:numPr>
        <w:spacing w:after="0" w:afterAutospacing="0"/>
        <w:ind w:left="397"/>
        <w:rPr>
          <w:rFonts w:ascii="Arial" w:hAnsi="Arial"/>
          <w:sz w:val="20"/>
          <w:szCs w:val="20"/>
        </w:rPr>
      </w:pPr>
      <w:r>
        <w:rPr>
          <w:rFonts w:ascii="Arial" w:hAnsi="Arial"/>
          <w:sz w:val="20"/>
          <w:szCs w:val="20"/>
        </w:rPr>
        <w:t>Note</w:t>
      </w:r>
    </w:p>
    <w:p w14:paraId="041463D5" w14:textId="77777777" w:rsidR="00602E93" w:rsidRPr="00C24820" w:rsidRDefault="00602E93" w:rsidP="004623E4">
      <w:pPr>
        <w:spacing w:before="120"/>
        <w:ind w:left="-397"/>
        <w:rPr>
          <w:rFonts w:ascii="Arial" w:hAnsi="Arial"/>
          <w:sz w:val="20"/>
          <w:szCs w:val="20"/>
        </w:rPr>
      </w:pPr>
      <w:r>
        <w:rPr>
          <w:rFonts w:ascii="Arial" w:hAnsi="Arial"/>
          <w:sz w:val="20"/>
          <w:szCs w:val="20"/>
        </w:rPr>
        <w:t xml:space="preserve">Tutti i dati relativi alla </w:t>
      </w:r>
      <w:r w:rsidR="003D70E7">
        <w:rPr>
          <w:rFonts w:ascii="Arial" w:hAnsi="Arial"/>
          <w:sz w:val="20"/>
          <w:szCs w:val="20"/>
        </w:rPr>
        <w:t>targa</w:t>
      </w:r>
      <w:r>
        <w:rPr>
          <w:rFonts w:ascii="Arial" w:hAnsi="Arial"/>
          <w:sz w:val="20"/>
          <w:szCs w:val="20"/>
        </w:rPr>
        <w:t xml:space="preserve"> che si intende eliminare non saranno più visibili dopo la selezione del tasto </w:t>
      </w:r>
      <w:r w:rsidRPr="00B46EF4">
        <w:rPr>
          <w:rFonts w:ascii="Arial" w:hAnsi="Arial"/>
          <w:b/>
          <w:sz w:val="20"/>
          <w:szCs w:val="20"/>
        </w:rPr>
        <w:t>Elimina</w:t>
      </w:r>
      <w:r>
        <w:rPr>
          <w:rFonts w:ascii="Arial" w:hAnsi="Arial"/>
          <w:sz w:val="20"/>
          <w:szCs w:val="20"/>
        </w:rPr>
        <w:t>.</w:t>
      </w:r>
    </w:p>
    <w:p w14:paraId="1D469735" w14:textId="77777777" w:rsidR="00602E93" w:rsidRDefault="00602E93" w:rsidP="000D396F">
      <w:pPr>
        <w:pStyle w:val="Paragrafoelenco"/>
        <w:numPr>
          <w:ilvl w:val="0"/>
          <w:numId w:val="0"/>
        </w:numPr>
        <w:rPr>
          <w:rFonts w:ascii="Arial" w:hAnsi="Arial" w:cs="Arial"/>
          <w:color w:val="FF0000"/>
          <w:sz w:val="20"/>
          <w:szCs w:val="20"/>
        </w:rPr>
      </w:pPr>
    </w:p>
    <w:p w14:paraId="382381E7" w14:textId="77777777" w:rsidR="00C76B46" w:rsidRPr="008962A1" w:rsidRDefault="00404CEB" w:rsidP="00C76B46">
      <w:pPr>
        <w:pStyle w:val="Titolo3"/>
        <w:numPr>
          <w:ilvl w:val="3"/>
          <w:numId w:val="7"/>
        </w:numPr>
        <w:ind w:left="1135" w:hanging="284"/>
        <w:rPr>
          <w:rFonts w:ascii="Arial" w:hAnsi="Arial"/>
          <w:lang w:val="it-IT"/>
        </w:rPr>
      </w:pPr>
      <w:bookmarkStart w:id="116" w:name="_Toc104555370"/>
      <w:r w:rsidRPr="008962A1">
        <w:rPr>
          <w:rFonts w:ascii="Arial" w:hAnsi="Arial"/>
          <w:lang w:val="it-IT"/>
        </w:rPr>
        <w:t>M</w:t>
      </w:r>
      <w:r w:rsidR="008962A1" w:rsidRPr="008962A1">
        <w:rPr>
          <w:rFonts w:ascii="Arial" w:hAnsi="Arial"/>
          <w:lang w:val="it-IT"/>
        </w:rPr>
        <w:t xml:space="preserve">odifica </w:t>
      </w:r>
      <w:r w:rsidR="008962A1" w:rsidRPr="00602E93">
        <w:rPr>
          <w:rFonts w:ascii="Arial" w:hAnsi="Arial"/>
          <w:lang w:val="it-IT"/>
        </w:rPr>
        <w:t>targa per anno c</w:t>
      </w:r>
      <w:r w:rsidR="008962A1">
        <w:rPr>
          <w:rFonts w:ascii="Arial" w:hAnsi="Arial"/>
          <w:lang w:val="it-IT"/>
        </w:rPr>
        <w:t>o</w:t>
      </w:r>
      <w:r w:rsidR="008962A1" w:rsidRPr="00602E93">
        <w:rPr>
          <w:rFonts w:ascii="Arial" w:hAnsi="Arial"/>
          <w:lang w:val="it-IT"/>
        </w:rPr>
        <w:t>rrente</w:t>
      </w:r>
      <w:bookmarkEnd w:id="116"/>
    </w:p>
    <w:p w14:paraId="453B56DB" w14:textId="77777777" w:rsidR="00C76B46" w:rsidRPr="00C76B46" w:rsidRDefault="00C76B46"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sidRPr="00DB5E4C">
        <w:rPr>
          <w:rFonts w:ascii="Arial" w:hAnsi="Arial"/>
          <w:b/>
          <w:sz w:val="20"/>
          <w:szCs w:val="20"/>
        </w:rPr>
        <w:t>Modifica</w:t>
      </w:r>
      <w:r>
        <w:rPr>
          <w:rFonts w:ascii="Arial" w:hAnsi="Arial"/>
          <w:sz w:val="20"/>
          <w:szCs w:val="20"/>
        </w:rPr>
        <w:t>, presente in fondo alla pagina descritta nel paragrafo 2.</w:t>
      </w:r>
      <w:r w:rsidR="005124DF">
        <w:rPr>
          <w:rFonts w:ascii="Arial" w:hAnsi="Arial"/>
          <w:sz w:val="20"/>
          <w:szCs w:val="20"/>
        </w:rPr>
        <w:t>4</w:t>
      </w:r>
      <w:r>
        <w:rPr>
          <w:rFonts w:ascii="Arial" w:hAnsi="Arial"/>
          <w:sz w:val="20"/>
          <w:szCs w:val="20"/>
        </w:rPr>
        <w:t>.2, viene data la possibilità di modificare i dati precedentemente inseriti e validi per l’anno di rimborso esplicitato in maschera:</w:t>
      </w:r>
    </w:p>
    <w:p w14:paraId="107FE488" w14:textId="77777777" w:rsidR="00404CEB" w:rsidRDefault="00117829" w:rsidP="00365A93">
      <w:pPr>
        <w:pStyle w:val="Paragrafoelenco"/>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lastRenderedPageBreak/>
        <w:drawing>
          <wp:inline distT="0" distB="0" distL="0" distR="0" wp14:anchorId="7763E7B5" wp14:editId="09626B0C">
            <wp:extent cx="5623800" cy="2040835"/>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1750" cy="2043720"/>
                    </a:xfrm>
                    <a:prstGeom prst="rect">
                      <a:avLst/>
                    </a:prstGeom>
                    <a:noFill/>
                    <a:ln>
                      <a:solidFill>
                        <a:schemeClr val="tx1"/>
                      </a:solidFill>
                    </a:ln>
                  </pic:spPr>
                </pic:pic>
              </a:graphicData>
            </a:graphic>
          </wp:inline>
        </w:drawing>
      </w:r>
    </w:p>
    <w:p w14:paraId="156EE823" w14:textId="77777777" w:rsidR="0040766C" w:rsidRPr="00EF14F3" w:rsidRDefault="0040766C"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modifica</w:t>
      </w:r>
      <w:r w:rsidRPr="00EF14F3">
        <w:rPr>
          <w:rFonts w:ascii="Arial" w:hAnsi="Arial"/>
          <w:sz w:val="20"/>
          <w:szCs w:val="20"/>
        </w:rPr>
        <w:t>.</w:t>
      </w:r>
    </w:p>
    <w:p w14:paraId="5ACC3911" w14:textId="77777777" w:rsidR="0040766C" w:rsidRPr="00EF14F3" w:rsidRDefault="0040766C" w:rsidP="00035DF1">
      <w:pPr>
        <w:ind w:left="-397"/>
        <w:rPr>
          <w:rFonts w:ascii="Arial" w:hAnsi="Arial"/>
          <w:sz w:val="20"/>
          <w:szCs w:val="20"/>
        </w:rPr>
      </w:pPr>
      <w:r w:rsidRPr="00EF14F3">
        <w:rPr>
          <w:rFonts w:ascii="Arial" w:hAnsi="Arial"/>
          <w:sz w:val="20"/>
          <w:szCs w:val="20"/>
        </w:rPr>
        <w:t xml:space="preserve">Il sistema propone il precaricamento dei seguenti dati: </w:t>
      </w:r>
    </w:p>
    <w:p w14:paraId="67B61D69" w14:textId="77777777" w:rsidR="0040766C" w:rsidRPr="0084552F" w:rsidRDefault="0040766C" w:rsidP="00067F6D">
      <w:pPr>
        <w:pStyle w:val="Paragrafoelenco"/>
        <w:numPr>
          <w:ilvl w:val="0"/>
          <w:numId w:val="53"/>
        </w:numPr>
        <w:ind w:left="360"/>
        <w:rPr>
          <w:rFonts w:ascii="Arial" w:hAnsi="Arial"/>
          <w:sz w:val="20"/>
          <w:szCs w:val="20"/>
        </w:rPr>
      </w:pPr>
      <w:r w:rsidRPr="0084552F">
        <w:rPr>
          <w:rFonts w:ascii="Arial" w:hAnsi="Arial"/>
          <w:sz w:val="20"/>
          <w:szCs w:val="20"/>
        </w:rPr>
        <w:t>Anno di rimborso ordinario</w:t>
      </w:r>
    </w:p>
    <w:p w14:paraId="509335FC" w14:textId="77777777" w:rsidR="0040766C" w:rsidRPr="0084552F" w:rsidRDefault="0040766C" w:rsidP="00067F6D">
      <w:pPr>
        <w:pStyle w:val="Paragrafoelenco"/>
        <w:numPr>
          <w:ilvl w:val="0"/>
          <w:numId w:val="53"/>
        </w:numPr>
        <w:ind w:left="360"/>
        <w:rPr>
          <w:rFonts w:ascii="Arial" w:hAnsi="Arial" w:cs="Arial"/>
          <w:sz w:val="20"/>
          <w:szCs w:val="20"/>
        </w:rPr>
      </w:pPr>
      <w:r w:rsidRPr="0084552F">
        <w:rPr>
          <w:rFonts w:ascii="Arial" w:hAnsi="Arial" w:cs="Arial"/>
          <w:sz w:val="20"/>
          <w:szCs w:val="20"/>
        </w:rPr>
        <w:t xml:space="preserve">Codice </w:t>
      </w:r>
      <w:r>
        <w:rPr>
          <w:rFonts w:ascii="Arial" w:hAnsi="Arial"/>
          <w:sz w:val="20"/>
        </w:rPr>
        <w:t>Albo/Licenza dell’utente richiedente il rimborso</w:t>
      </w:r>
    </w:p>
    <w:p w14:paraId="3A8AF384" w14:textId="77777777" w:rsidR="0040766C" w:rsidRPr="00035DF1" w:rsidRDefault="0040766C" w:rsidP="00035DF1">
      <w:pPr>
        <w:spacing w:after="40"/>
        <w:ind w:left="-397"/>
        <w:rPr>
          <w:rFonts w:ascii="Arial" w:hAnsi="Arial"/>
          <w:sz w:val="20"/>
          <w:szCs w:val="20"/>
        </w:rPr>
      </w:pPr>
      <w:r w:rsidRPr="00EF14F3">
        <w:rPr>
          <w:rFonts w:ascii="Arial" w:hAnsi="Arial"/>
          <w:sz w:val="20"/>
          <w:szCs w:val="20"/>
        </w:rPr>
        <w:t>Inoltre</w:t>
      </w:r>
      <w:r>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 (</w:t>
      </w:r>
      <w:r>
        <w:rPr>
          <w:rFonts w:ascii="Arial" w:hAnsi="Arial"/>
          <w:sz w:val="20"/>
          <w:szCs w:val="20"/>
        </w:rPr>
        <w:t xml:space="preserve">tramite inserimento puntuale o </w:t>
      </w:r>
      <w:r w:rsidRPr="00035DF1">
        <w:rPr>
          <w:rFonts w:ascii="Arial" w:hAnsi="Arial"/>
          <w:sz w:val="20"/>
          <w:szCs w:val="20"/>
        </w:rPr>
        <w:t>tramite upload) di cui è possibile effettuare la modifica:</w:t>
      </w:r>
    </w:p>
    <w:p w14:paraId="7FACE92A" w14:textId="77777777" w:rsidR="00E83AD5" w:rsidRPr="00035DF1" w:rsidRDefault="00035DF1" w:rsidP="00067F6D">
      <w:pPr>
        <w:numPr>
          <w:ilvl w:val="0"/>
          <w:numId w:val="64"/>
        </w:numPr>
        <w:spacing w:before="0" w:after="0"/>
        <w:ind w:left="397"/>
        <w:rPr>
          <w:rFonts w:ascii="Arial" w:hAnsi="Arial"/>
          <w:sz w:val="20"/>
        </w:rPr>
      </w:pPr>
      <w:r w:rsidRPr="00035DF1">
        <w:rPr>
          <w:rFonts w:ascii="Arial" w:hAnsi="Arial"/>
          <w:sz w:val="20"/>
        </w:rPr>
        <w:t>Indicatore targa estera</w:t>
      </w:r>
      <w:r w:rsidR="00E83AD5" w:rsidRPr="00035DF1">
        <w:rPr>
          <w:rFonts w:ascii="Arial" w:hAnsi="Arial"/>
          <w:sz w:val="20"/>
          <w:szCs w:val="20"/>
        </w:rPr>
        <w:t>, dato obbligatorio</w:t>
      </w:r>
    </w:p>
    <w:p w14:paraId="2779E4C6" w14:textId="77777777" w:rsidR="00A12115" w:rsidRDefault="00E83AD5" w:rsidP="00067F6D">
      <w:pPr>
        <w:numPr>
          <w:ilvl w:val="0"/>
          <w:numId w:val="64"/>
        </w:numPr>
        <w:spacing w:before="0" w:after="0"/>
        <w:ind w:left="397"/>
        <w:rPr>
          <w:rFonts w:ascii="Arial" w:hAnsi="Arial"/>
          <w:sz w:val="20"/>
        </w:rPr>
      </w:pPr>
      <w:r w:rsidRPr="00035DF1">
        <w:rPr>
          <w:rFonts w:ascii="Arial" w:hAnsi="Arial"/>
          <w:sz w:val="20"/>
        </w:rPr>
        <w:t>Classe Ambientale</w:t>
      </w:r>
      <w:r w:rsidRPr="00035DF1">
        <w:rPr>
          <w:rFonts w:ascii="Arial" w:hAnsi="Arial"/>
          <w:sz w:val="20"/>
          <w:szCs w:val="20"/>
        </w:rPr>
        <w:t>, dato obbligatorio</w:t>
      </w:r>
    </w:p>
    <w:p w14:paraId="0A4A44CB" w14:textId="45728B75" w:rsidR="00C30F1B" w:rsidRPr="002841EA" w:rsidRDefault="00E83AD5" w:rsidP="002841EA">
      <w:pPr>
        <w:numPr>
          <w:ilvl w:val="0"/>
          <w:numId w:val="52"/>
        </w:numPr>
        <w:tabs>
          <w:tab w:val="clear" w:pos="720"/>
        </w:tabs>
        <w:spacing w:before="0" w:after="0"/>
        <w:ind w:left="360"/>
        <w:rPr>
          <w:rFonts w:ascii="Arial" w:hAnsi="Arial"/>
          <w:sz w:val="20"/>
          <w:szCs w:val="20"/>
        </w:rPr>
      </w:pPr>
      <w:r w:rsidRPr="00A12115">
        <w:rPr>
          <w:rFonts w:ascii="Arial" w:hAnsi="Arial"/>
          <w:sz w:val="20"/>
        </w:rPr>
        <w:t>Stato Estero</w:t>
      </w:r>
      <w:r w:rsidRPr="00A12115">
        <w:rPr>
          <w:rFonts w:ascii="Arial" w:hAnsi="Arial"/>
          <w:sz w:val="20"/>
          <w:szCs w:val="20"/>
        </w:rPr>
        <w:t>, dato obbligatorio</w:t>
      </w:r>
      <w:r w:rsidR="00C30F1B" w:rsidRPr="00A12115">
        <w:rPr>
          <w:rFonts w:ascii="Arial" w:hAnsi="Arial"/>
          <w:sz w:val="20"/>
        </w:rPr>
        <w:t xml:space="preserve"> </w:t>
      </w:r>
    </w:p>
    <w:p w14:paraId="5E3DD073" w14:textId="77777777" w:rsidR="0040766C" w:rsidRDefault="0040766C" w:rsidP="00067F6D">
      <w:pPr>
        <w:pStyle w:val="Paragrafoelenco"/>
        <w:numPr>
          <w:ilvl w:val="0"/>
          <w:numId w:val="64"/>
        </w:numPr>
        <w:spacing w:before="0"/>
        <w:ind w:left="397" w:hanging="357"/>
        <w:rPr>
          <w:rFonts w:ascii="Arial" w:hAnsi="Arial"/>
          <w:sz w:val="20"/>
          <w:szCs w:val="20"/>
        </w:rPr>
      </w:pPr>
      <w:r>
        <w:rPr>
          <w:rFonts w:ascii="Arial" w:hAnsi="Arial"/>
          <w:sz w:val="20"/>
          <w:szCs w:val="20"/>
        </w:rPr>
        <w:t>Disponibilità, dato obbligatorio</w:t>
      </w:r>
    </w:p>
    <w:p w14:paraId="0472A82B" w14:textId="77777777" w:rsidR="0040766C" w:rsidRPr="0040766C" w:rsidRDefault="0040766C" w:rsidP="00067F6D">
      <w:pPr>
        <w:pStyle w:val="Paragrafoelenco"/>
        <w:numPr>
          <w:ilvl w:val="0"/>
          <w:numId w:val="64"/>
        </w:numPr>
        <w:ind w:left="397"/>
        <w:rPr>
          <w:rFonts w:ascii="Arial" w:hAnsi="Arial"/>
          <w:sz w:val="20"/>
          <w:szCs w:val="20"/>
        </w:rPr>
      </w:pPr>
      <w:r w:rsidRPr="0040766C">
        <w:rPr>
          <w:rFonts w:ascii="Arial" w:hAnsi="Arial"/>
          <w:sz w:val="20"/>
          <w:szCs w:val="20"/>
        </w:rPr>
        <w:t xml:space="preserve">Note, dato obbligatorio in caso di </w:t>
      </w:r>
      <w:r>
        <w:rPr>
          <w:rFonts w:ascii="Arial" w:hAnsi="Arial"/>
          <w:sz w:val="20"/>
          <w:szCs w:val="20"/>
        </w:rPr>
        <w:t xml:space="preserve">selezione della </w:t>
      </w:r>
      <w:r w:rsidRPr="0040766C">
        <w:rPr>
          <w:rFonts w:ascii="Arial" w:hAnsi="Arial"/>
          <w:sz w:val="20"/>
          <w:szCs w:val="20"/>
        </w:rPr>
        <w:t xml:space="preserve">disponibilità </w:t>
      </w:r>
      <w:r>
        <w:rPr>
          <w:rFonts w:ascii="Arial" w:hAnsi="Arial"/>
          <w:sz w:val="20"/>
          <w:szCs w:val="20"/>
        </w:rPr>
        <w:t>“</w:t>
      </w:r>
      <w:r w:rsidRPr="0040766C">
        <w:rPr>
          <w:rFonts w:ascii="Arial" w:hAnsi="Arial" w:cs="Arial"/>
          <w:sz w:val="20"/>
        </w:rPr>
        <w:t>Targa di ve</w:t>
      </w:r>
      <w:r>
        <w:rPr>
          <w:rFonts w:ascii="Arial" w:hAnsi="Arial" w:cs="Arial"/>
          <w:sz w:val="20"/>
        </w:rPr>
        <w:t>icolo detenuto ad altro titolo”</w:t>
      </w:r>
    </w:p>
    <w:p w14:paraId="3DAA2BAC" w14:textId="77777777" w:rsidR="00E83AD5" w:rsidRPr="00E83AD5" w:rsidRDefault="00E83AD5" w:rsidP="004623E4">
      <w:pPr>
        <w:spacing w:after="0"/>
        <w:ind w:left="-397"/>
        <w:rPr>
          <w:rFonts w:ascii="Arial" w:hAnsi="Arial"/>
          <w:sz w:val="20"/>
        </w:rPr>
      </w:pPr>
      <w:r w:rsidRPr="00E83AD5">
        <w:rPr>
          <w:rFonts w:ascii="Arial" w:hAnsi="Arial"/>
          <w:sz w:val="20"/>
        </w:rPr>
        <w:t xml:space="preserve">Il sistema effettua il controllo dei dati inseriti in maschera secondo una elaborazione sincrona, pertanto l’esito dei controlli viene restituito immediatamente dopo la selezione del tasto </w:t>
      </w:r>
      <w:r w:rsidR="00B10673" w:rsidRPr="00B10673">
        <w:rPr>
          <w:rFonts w:ascii="Arial" w:hAnsi="Arial"/>
          <w:b/>
          <w:sz w:val="20"/>
        </w:rPr>
        <w:t>Modifica</w:t>
      </w:r>
      <w:r w:rsidRPr="00E83AD5">
        <w:rPr>
          <w:rFonts w:ascii="Arial" w:hAnsi="Arial"/>
          <w:sz w:val="20"/>
        </w:rPr>
        <w:t>.</w:t>
      </w:r>
    </w:p>
    <w:p w14:paraId="445A4C36" w14:textId="77777777" w:rsidR="0040766C" w:rsidRPr="00C24820" w:rsidRDefault="0040766C" w:rsidP="004623E4">
      <w:pPr>
        <w:spacing w:before="120"/>
        <w:ind w:left="-397"/>
        <w:rPr>
          <w:rFonts w:ascii="Arial" w:hAnsi="Arial"/>
          <w:sz w:val="20"/>
          <w:szCs w:val="20"/>
        </w:rPr>
      </w:pPr>
      <w:r w:rsidRPr="00EF14F3">
        <w:rPr>
          <w:rFonts w:ascii="Arial" w:hAnsi="Arial"/>
          <w:sz w:val="20"/>
          <w:szCs w:val="20"/>
        </w:rPr>
        <w:t>Nel caso in cui i dovuti controlli effettuati dal sistema vengono superati, verrà visualizzato il seguente messaggio “Modifica avvenuta con successo</w:t>
      </w:r>
      <w:r w:rsidR="0086707A">
        <w:rPr>
          <w:rFonts w:ascii="Arial" w:hAnsi="Arial"/>
          <w:sz w:val="20"/>
          <w:szCs w:val="20"/>
        </w:rPr>
        <w:t>”</w:t>
      </w:r>
      <w:r w:rsidRPr="00EF14F3">
        <w:rPr>
          <w:rFonts w:ascii="Arial" w:hAnsi="Arial"/>
          <w:sz w:val="20"/>
          <w:szCs w:val="20"/>
        </w:rPr>
        <w:t>; viceversa il sistema indicherà l’errore riscontrato.</w:t>
      </w:r>
    </w:p>
    <w:p w14:paraId="572A8E94" w14:textId="77777777" w:rsidR="0040766C" w:rsidRDefault="0040766C" w:rsidP="001F4405">
      <w:pPr>
        <w:pStyle w:val="Paragrafoelenco"/>
        <w:numPr>
          <w:ilvl w:val="0"/>
          <w:numId w:val="0"/>
        </w:numPr>
        <w:rPr>
          <w:rFonts w:ascii="Arial" w:hAnsi="Arial" w:cs="Arial"/>
          <w:color w:val="FF0000"/>
          <w:sz w:val="20"/>
          <w:szCs w:val="20"/>
        </w:rPr>
      </w:pPr>
    </w:p>
    <w:p w14:paraId="16ACB13D" w14:textId="77777777" w:rsidR="00246DB9" w:rsidRPr="00246DB9" w:rsidRDefault="00404CEB" w:rsidP="00246DB9">
      <w:pPr>
        <w:pStyle w:val="Titolo3"/>
        <w:numPr>
          <w:ilvl w:val="3"/>
          <w:numId w:val="7"/>
        </w:numPr>
        <w:ind w:left="1135" w:hanging="284"/>
        <w:rPr>
          <w:rFonts w:ascii="Arial" w:hAnsi="Arial"/>
          <w:lang w:val="it-IT"/>
        </w:rPr>
      </w:pPr>
      <w:bookmarkStart w:id="117" w:name="_Toc104555371"/>
      <w:r w:rsidRPr="003C37AF">
        <w:rPr>
          <w:rFonts w:ascii="Arial" w:hAnsi="Arial"/>
          <w:lang w:val="it-IT"/>
        </w:rPr>
        <w:t>D</w:t>
      </w:r>
      <w:r w:rsidR="003C37AF" w:rsidRPr="003C37AF">
        <w:rPr>
          <w:rFonts w:ascii="Arial" w:hAnsi="Arial"/>
          <w:lang w:val="it-IT"/>
        </w:rPr>
        <w:t xml:space="preserve">ettaglio </w:t>
      </w:r>
      <w:r w:rsidR="003C37AF" w:rsidRPr="00602E93">
        <w:rPr>
          <w:rFonts w:ascii="Arial" w:hAnsi="Arial"/>
          <w:lang w:val="it-IT"/>
        </w:rPr>
        <w:t>targa per anno c</w:t>
      </w:r>
      <w:r w:rsidR="003C37AF">
        <w:rPr>
          <w:rFonts w:ascii="Arial" w:hAnsi="Arial"/>
          <w:lang w:val="it-IT"/>
        </w:rPr>
        <w:t>o</w:t>
      </w:r>
      <w:r w:rsidR="003C37AF" w:rsidRPr="00602E93">
        <w:rPr>
          <w:rFonts w:ascii="Arial" w:hAnsi="Arial"/>
          <w:lang w:val="it-IT"/>
        </w:rPr>
        <w:t>rrente</w:t>
      </w:r>
      <w:bookmarkEnd w:id="117"/>
    </w:p>
    <w:p w14:paraId="7A183318" w14:textId="77777777" w:rsidR="00246DB9" w:rsidRPr="00246DB9" w:rsidRDefault="00246DB9" w:rsidP="004623E4">
      <w:pPr>
        <w:spacing w:before="120"/>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Dettaglio</w:t>
      </w:r>
      <w:r>
        <w:rPr>
          <w:rFonts w:ascii="Arial" w:hAnsi="Arial"/>
          <w:sz w:val="20"/>
          <w:szCs w:val="20"/>
        </w:rPr>
        <w:t>, presente in fondo alla pagina descritta nel paragrafo 2.</w:t>
      </w:r>
      <w:r w:rsidR="005124DF">
        <w:rPr>
          <w:rFonts w:ascii="Arial" w:hAnsi="Arial"/>
          <w:sz w:val="20"/>
          <w:szCs w:val="20"/>
        </w:rPr>
        <w:t>4</w:t>
      </w:r>
      <w:r>
        <w:rPr>
          <w:rFonts w:ascii="Arial" w:hAnsi="Arial"/>
          <w:sz w:val="20"/>
          <w:szCs w:val="20"/>
        </w:rPr>
        <w:t>.2, viene data la possibilità di visualizzare i dati precedentemente inseriti e validi per l’anno di rimborso esplicitato in maschera:</w:t>
      </w:r>
    </w:p>
    <w:p w14:paraId="0D6D19EE" w14:textId="77777777" w:rsidR="00404CEB" w:rsidRDefault="00365A93" w:rsidP="00365A93">
      <w:pPr>
        <w:pStyle w:val="Paragrafoelenco"/>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lastRenderedPageBreak/>
        <w:drawing>
          <wp:inline distT="0" distB="0" distL="0" distR="0" wp14:anchorId="4140FA08" wp14:editId="1FB16C66">
            <wp:extent cx="5525516" cy="1987826"/>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0387" cy="1989578"/>
                    </a:xfrm>
                    <a:prstGeom prst="rect">
                      <a:avLst/>
                    </a:prstGeom>
                    <a:noFill/>
                    <a:ln>
                      <a:solidFill>
                        <a:schemeClr val="tx1"/>
                      </a:solidFill>
                    </a:ln>
                  </pic:spPr>
                </pic:pic>
              </a:graphicData>
            </a:graphic>
          </wp:inline>
        </w:drawing>
      </w:r>
    </w:p>
    <w:p w14:paraId="2D887CD4" w14:textId="77777777" w:rsidR="00246DB9" w:rsidRPr="00847C1B" w:rsidRDefault="00246DB9" w:rsidP="004623E4">
      <w:pPr>
        <w:ind w:left="-397"/>
        <w:rPr>
          <w:rFonts w:ascii="Arial" w:hAnsi="Arial"/>
          <w:sz w:val="20"/>
          <w:szCs w:val="20"/>
        </w:rPr>
      </w:pPr>
      <w:r w:rsidRPr="00847C1B">
        <w:rPr>
          <w:rFonts w:ascii="Arial" w:hAnsi="Arial"/>
          <w:sz w:val="20"/>
          <w:szCs w:val="20"/>
        </w:rPr>
        <w:t xml:space="preserve">L’utente </w:t>
      </w:r>
      <w:r>
        <w:rPr>
          <w:rFonts w:ascii="Arial" w:hAnsi="Arial"/>
          <w:sz w:val="20"/>
          <w:szCs w:val="20"/>
        </w:rPr>
        <w:t>impresa</w:t>
      </w:r>
      <w:r w:rsidRPr="00847C1B">
        <w:rPr>
          <w:rFonts w:ascii="Arial" w:hAnsi="Arial"/>
          <w:sz w:val="20"/>
          <w:szCs w:val="20"/>
        </w:rPr>
        <w:t xml:space="preserve"> ha la possibilità di consultare il dettaglio di una specifica </w:t>
      </w:r>
      <w:r>
        <w:rPr>
          <w:rFonts w:ascii="Arial" w:hAnsi="Arial"/>
          <w:sz w:val="20"/>
          <w:szCs w:val="20"/>
        </w:rPr>
        <w:t xml:space="preserve">targa detenuta a titolo diverso dall’art.93cds, dichiarata </w:t>
      </w:r>
      <w:r w:rsidRPr="00847C1B">
        <w:rPr>
          <w:rFonts w:ascii="Arial" w:hAnsi="Arial"/>
          <w:sz w:val="20"/>
          <w:szCs w:val="20"/>
        </w:rPr>
        <w:t xml:space="preserve">per l’anno di rimborso </w:t>
      </w:r>
      <w:r>
        <w:rPr>
          <w:rFonts w:ascii="Arial" w:hAnsi="Arial"/>
          <w:sz w:val="20"/>
          <w:szCs w:val="20"/>
        </w:rPr>
        <w:t>in corso</w:t>
      </w:r>
      <w:r w:rsidRPr="00847C1B">
        <w:rPr>
          <w:rFonts w:ascii="Arial" w:hAnsi="Arial"/>
          <w:sz w:val="20"/>
          <w:szCs w:val="20"/>
        </w:rPr>
        <w:t xml:space="preserve">. Le informazioni che può visualizzare sono le seguenti: </w:t>
      </w:r>
    </w:p>
    <w:p w14:paraId="6829A1C9" w14:textId="77777777" w:rsidR="00246DB9" w:rsidRPr="00847C1B" w:rsidRDefault="00246DB9"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 xml:space="preserve">Anno di rimborso </w:t>
      </w:r>
      <w:r>
        <w:rPr>
          <w:rFonts w:ascii="Arial" w:hAnsi="Arial"/>
          <w:sz w:val="20"/>
          <w:szCs w:val="20"/>
        </w:rPr>
        <w:t>in corso</w:t>
      </w:r>
    </w:p>
    <w:p w14:paraId="203094E2" w14:textId="77777777" w:rsidR="00246DB9" w:rsidRPr="00847C1B" w:rsidRDefault="00246DB9" w:rsidP="00067F6D">
      <w:pPr>
        <w:numPr>
          <w:ilvl w:val="0"/>
          <w:numId w:val="54"/>
        </w:numPr>
        <w:tabs>
          <w:tab w:val="clear" w:pos="720"/>
        </w:tabs>
        <w:spacing w:before="0" w:after="0"/>
        <w:ind w:left="360"/>
        <w:rPr>
          <w:rFonts w:ascii="Arial" w:hAnsi="Arial"/>
          <w:sz w:val="20"/>
          <w:szCs w:val="20"/>
        </w:rPr>
      </w:pPr>
      <w:r w:rsidRPr="00847C1B">
        <w:rPr>
          <w:rFonts w:ascii="Arial" w:hAnsi="Arial"/>
          <w:sz w:val="20"/>
          <w:szCs w:val="20"/>
        </w:rPr>
        <w:t>Codice albo</w:t>
      </w:r>
      <w:r>
        <w:rPr>
          <w:rFonts w:ascii="Arial" w:hAnsi="Arial"/>
          <w:sz w:val="20"/>
          <w:szCs w:val="20"/>
        </w:rPr>
        <w:t>/licenza dell’impresa richiedente il rimborso</w:t>
      </w:r>
    </w:p>
    <w:p w14:paraId="02CC550F" w14:textId="77777777" w:rsidR="00246DB9" w:rsidRDefault="00246DB9" w:rsidP="00067F6D">
      <w:pPr>
        <w:numPr>
          <w:ilvl w:val="0"/>
          <w:numId w:val="54"/>
        </w:numPr>
        <w:tabs>
          <w:tab w:val="clear" w:pos="720"/>
        </w:tabs>
        <w:spacing w:before="0" w:after="0"/>
        <w:ind w:left="360"/>
        <w:rPr>
          <w:rFonts w:ascii="Arial" w:hAnsi="Arial"/>
          <w:sz w:val="20"/>
          <w:szCs w:val="20"/>
        </w:rPr>
      </w:pPr>
      <w:r>
        <w:rPr>
          <w:rFonts w:ascii="Arial" w:hAnsi="Arial"/>
          <w:sz w:val="20"/>
          <w:szCs w:val="20"/>
        </w:rPr>
        <w:t>Targa</w:t>
      </w:r>
    </w:p>
    <w:p w14:paraId="73E7C157" w14:textId="77777777" w:rsidR="0061104F" w:rsidRPr="0086707A" w:rsidRDefault="0086707A" w:rsidP="00067F6D">
      <w:pPr>
        <w:numPr>
          <w:ilvl w:val="0"/>
          <w:numId w:val="54"/>
        </w:numPr>
        <w:spacing w:before="0" w:after="0"/>
        <w:ind w:left="360"/>
        <w:rPr>
          <w:rFonts w:ascii="Arial" w:hAnsi="Arial"/>
          <w:sz w:val="20"/>
        </w:rPr>
      </w:pPr>
      <w:r w:rsidRPr="0086707A">
        <w:rPr>
          <w:rFonts w:ascii="Arial" w:hAnsi="Arial"/>
          <w:sz w:val="20"/>
        </w:rPr>
        <w:t>Indicatore targa estera</w:t>
      </w:r>
    </w:p>
    <w:p w14:paraId="1CF11CD9" w14:textId="77777777" w:rsidR="0061104F" w:rsidRPr="0086707A" w:rsidRDefault="0061104F" w:rsidP="00067F6D">
      <w:pPr>
        <w:numPr>
          <w:ilvl w:val="0"/>
          <w:numId w:val="54"/>
        </w:numPr>
        <w:spacing w:before="0" w:after="0"/>
        <w:ind w:left="360"/>
        <w:rPr>
          <w:rFonts w:ascii="Arial" w:hAnsi="Arial"/>
          <w:sz w:val="20"/>
        </w:rPr>
      </w:pPr>
      <w:r w:rsidRPr="0086707A">
        <w:rPr>
          <w:rFonts w:ascii="Arial" w:hAnsi="Arial"/>
          <w:sz w:val="20"/>
        </w:rPr>
        <w:t>Classe Ambientale</w:t>
      </w:r>
    </w:p>
    <w:p w14:paraId="68EC6D26" w14:textId="77777777" w:rsidR="0061104F" w:rsidRPr="0086707A" w:rsidRDefault="0061104F" w:rsidP="00067F6D">
      <w:pPr>
        <w:numPr>
          <w:ilvl w:val="0"/>
          <w:numId w:val="54"/>
        </w:numPr>
        <w:spacing w:before="0" w:after="0"/>
        <w:ind w:left="360"/>
        <w:rPr>
          <w:rFonts w:ascii="Arial" w:hAnsi="Arial"/>
          <w:sz w:val="20"/>
        </w:rPr>
      </w:pPr>
      <w:r w:rsidRPr="0086707A">
        <w:rPr>
          <w:rFonts w:ascii="Arial" w:hAnsi="Arial"/>
          <w:sz w:val="20"/>
        </w:rPr>
        <w:t>Stato Estero</w:t>
      </w:r>
    </w:p>
    <w:p w14:paraId="51242D1C" w14:textId="77777777" w:rsidR="00246DB9" w:rsidRDefault="00246DB9" w:rsidP="00067F6D">
      <w:pPr>
        <w:numPr>
          <w:ilvl w:val="0"/>
          <w:numId w:val="54"/>
        </w:numPr>
        <w:tabs>
          <w:tab w:val="clear" w:pos="720"/>
        </w:tabs>
        <w:spacing w:before="0" w:after="0"/>
        <w:ind w:left="360"/>
        <w:rPr>
          <w:rFonts w:ascii="Arial" w:hAnsi="Arial"/>
          <w:sz w:val="20"/>
          <w:szCs w:val="20"/>
        </w:rPr>
      </w:pPr>
      <w:r>
        <w:rPr>
          <w:rFonts w:ascii="Arial" w:hAnsi="Arial"/>
          <w:sz w:val="20"/>
          <w:szCs w:val="20"/>
        </w:rPr>
        <w:t>Disponibilità</w:t>
      </w:r>
    </w:p>
    <w:p w14:paraId="73E370FF" w14:textId="77777777" w:rsidR="00246DB9" w:rsidRPr="00246DB9" w:rsidRDefault="00246DB9" w:rsidP="00067F6D">
      <w:pPr>
        <w:numPr>
          <w:ilvl w:val="0"/>
          <w:numId w:val="54"/>
        </w:numPr>
        <w:tabs>
          <w:tab w:val="clear" w:pos="720"/>
        </w:tabs>
        <w:spacing w:before="0" w:after="0"/>
        <w:ind w:left="360"/>
        <w:rPr>
          <w:rFonts w:ascii="Arial" w:hAnsi="Arial"/>
          <w:sz w:val="20"/>
          <w:szCs w:val="20"/>
        </w:rPr>
      </w:pPr>
      <w:r>
        <w:rPr>
          <w:rFonts w:ascii="Arial" w:hAnsi="Arial"/>
          <w:sz w:val="20"/>
          <w:szCs w:val="20"/>
        </w:rPr>
        <w:t>Note</w:t>
      </w:r>
    </w:p>
    <w:p w14:paraId="7772E111" w14:textId="77777777" w:rsidR="00246DB9" w:rsidRDefault="00246DB9" w:rsidP="004623E4">
      <w:pPr>
        <w:pStyle w:val="Paragrafoelenco"/>
        <w:numPr>
          <w:ilvl w:val="0"/>
          <w:numId w:val="0"/>
        </w:numPr>
        <w:ind w:left="-397"/>
        <w:rPr>
          <w:rFonts w:ascii="Arial" w:hAnsi="Arial" w:cs="Arial"/>
          <w:sz w:val="20"/>
          <w:szCs w:val="20"/>
        </w:rPr>
      </w:pPr>
      <w:r w:rsidRPr="00847C1B">
        <w:rPr>
          <w:rFonts w:ascii="Arial" w:hAnsi="Arial" w:cs="Arial"/>
          <w:sz w:val="20"/>
          <w:szCs w:val="20"/>
        </w:rPr>
        <w:t>I dati visualizzati sono in sola consultazione.</w:t>
      </w:r>
    </w:p>
    <w:p w14:paraId="0D3141E4" w14:textId="77777777" w:rsidR="00246DB9" w:rsidRDefault="00246DB9" w:rsidP="000D396F">
      <w:pPr>
        <w:pStyle w:val="Paragrafoelenco"/>
        <w:numPr>
          <w:ilvl w:val="0"/>
          <w:numId w:val="0"/>
        </w:numPr>
        <w:rPr>
          <w:rFonts w:ascii="Arial" w:hAnsi="Arial" w:cs="Arial"/>
          <w:color w:val="FF0000"/>
          <w:sz w:val="20"/>
          <w:szCs w:val="20"/>
        </w:rPr>
      </w:pPr>
    </w:p>
    <w:p w14:paraId="35B96CEB" w14:textId="77777777" w:rsidR="00CF146F" w:rsidRPr="00CF146F" w:rsidRDefault="001B63F5" w:rsidP="00CF146F">
      <w:pPr>
        <w:pStyle w:val="Titolo3"/>
        <w:numPr>
          <w:ilvl w:val="3"/>
          <w:numId w:val="7"/>
        </w:numPr>
        <w:ind w:left="1135" w:hanging="284"/>
        <w:rPr>
          <w:rFonts w:ascii="Arial" w:hAnsi="Arial"/>
          <w:lang w:val="it-IT"/>
        </w:rPr>
      </w:pPr>
      <w:bookmarkStart w:id="118" w:name="_Toc104555372"/>
      <w:r w:rsidRPr="003C37AF">
        <w:rPr>
          <w:rFonts w:ascii="Arial" w:hAnsi="Arial"/>
          <w:lang w:val="it-IT"/>
        </w:rPr>
        <w:t>U</w:t>
      </w:r>
      <w:r w:rsidR="003C37AF" w:rsidRPr="003C37AF">
        <w:rPr>
          <w:rFonts w:ascii="Arial" w:hAnsi="Arial"/>
          <w:lang w:val="it-IT"/>
        </w:rPr>
        <w:t xml:space="preserve">pload file </w:t>
      </w:r>
      <w:r w:rsidR="003C37AF">
        <w:rPr>
          <w:rFonts w:ascii="Arial" w:hAnsi="Arial"/>
          <w:lang w:val="it-IT"/>
        </w:rPr>
        <w:t>targhe</w:t>
      </w:r>
      <w:r w:rsidR="003C37AF" w:rsidRPr="00602E93">
        <w:rPr>
          <w:rFonts w:ascii="Arial" w:hAnsi="Arial"/>
          <w:lang w:val="it-IT"/>
        </w:rPr>
        <w:t xml:space="preserve"> per anno c</w:t>
      </w:r>
      <w:r w:rsidR="003C37AF">
        <w:rPr>
          <w:rFonts w:ascii="Arial" w:hAnsi="Arial"/>
          <w:lang w:val="it-IT"/>
        </w:rPr>
        <w:t>o</w:t>
      </w:r>
      <w:r w:rsidR="003C37AF" w:rsidRPr="00602E93">
        <w:rPr>
          <w:rFonts w:ascii="Arial" w:hAnsi="Arial"/>
          <w:lang w:val="it-IT"/>
        </w:rPr>
        <w:t>rrente</w:t>
      </w:r>
      <w:bookmarkEnd w:id="118"/>
    </w:p>
    <w:p w14:paraId="259449D7" w14:textId="1FD78FA0" w:rsidR="00CF146F" w:rsidRPr="004F26AB" w:rsidRDefault="00CF146F"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menu </w:t>
      </w:r>
      <w:r>
        <w:rPr>
          <w:rFonts w:ascii="Arial" w:eastAsia="Times New Roman" w:hAnsi="Arial" w:cs="Arial"/>
          <w:color w:val="auto"/>
          <w:sz w:val="20"/>
          <w:szCs w:val="20"/>
          <w:lang w:val="it-IT"/>
        </w:rPr>
        <w:t>Archivio targhe</w:t>
      </w:r>
      <w:r w:rsidRPr="004F26AB">
        <w:rPr>
          <w:rFonts w:ascii="Arial" w:eastAsia="Times New Roman" w:hAnsi="Arial" w:cs="Arial"/>
          <w:color w:val="auto"/>
          <w:sz w:val="20"/>
          <w:szCs w:val="20"/>
          <w:lang w:val="it-IT"/>
        </w:rPr>
        <w:t xml:space="preserve">, il sistema consente all’utente </w:t>
      </w:r>
      <w:r>
        <w:rPr>
          <w:rFonts w:ascii="Arial" w:eastAsia="Times New Roman" w:hAnsi="Arial" w:cs="Arial"/>
          <w:color w:val="auto"/>
          <w:sz w:val="20"/>
          <w:szCs w:val="20"/>
          <w:lang w:val="it-IT"/>
        </w:rPr>
        <w:t>impresa</w:t>
      </w:r>
      <w:r w:rsidRPr="004F26AB">
        <w:rPr>
          <w:rFonts w:ascii="Arial" w:eastAsia="Times New Roman" w:hAnsi="Arial" w:cs="Arial"/>
          <w:color w:val="auto"/>
          <w:sz w:val="20"/>
          <w:szCs w:val="20"/>
          <w:lang w:val="it-IT"/>
        </w:rPr>
        <w:t xml:space="preserve"> che partecipa alla richiesta di riduzione compensata, di effett</w:t>
      </w:r>
      <w:r>
        <w:rPr>
          <w:rFonts w:ascii="Arial" w:eastAsia="Times New Roman" w:hAnsi="Arial" w:cs="Arial"/>
          <w:color w:val="auto"/>
          <w:sz w:val="20"/>
          <w:szCs w:val="20"/>
          <w:lang w:val="it-IT"/>
        </w:rPr>
        <w:t xml:space="preserve">uare l’upload di un file excel </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di seguito è riportato il template da rispettare</w:t>
      </w:r>
      <w:r w:rsidRPr="004F26AB">
        <w:rPr>
          <w:rFonts w:ascii="Arial" w:eastAsia="Times New Roman" w:hAnsi="Arial" w:cs="Arial"/>
          <w:color w:val="auto"/>
          <w:sz w:val="20"/>
          <w:szCs w:val="20"/>
          <w:lang w:val="it-IT"/>
        </w:rPr>
        <w:t>), completo delle informazioni relative a</w:t>
      </w:r>
      <w:r>
        <w:rPr>
          <w:rFonts w:ascii="Arial" w:eastAsia="Times New Roman" w:hAnsi="Arial" w:cs="Arial"/>
          <w:color w:val="auto"/>
          <w:sz w:val="20"/>
          <w:szCs w:val="20"/>
          <w:lang w:val="it-IT"/>
        </w:rPr>
        <w:t xml:space="preserve">i veicoli detenuti a titolo diverso dall’art.93 cds, </w:t>
      </w:r>
      <w:r w:rsidR="00F5779C">
        <w:rPr>
          <w:rFonts w:ascii="Arial" w:eastAsia="Times New Roman" w:hAnsi="Arial" w:cs="Arial"/>
          <w:color w:val="auto"/>
          <w:sz w:val="20"/>
          <w:szCs w:val="20"/>
          <w:lang w:val="it-IT"/>
        </w:rPr>
        <w:t>da considerare</w:t>
      </w:r>
      <w:r w:rsidR="00D85989">
        <w:rPr>
          <w:rFonts w:ascii="Arial" w:eastAsia="Times New Roman" w:hAnsi="Arial" w:cs="Arial"/>
          <w:color w:val="auto"/>
          <w:sz w:val="20"/>
          <w:szCs w:val="20"/>
          <w:lang w:val="it-IT"/>
        </w:rPr>
        <w:t xml:space="preserve"> per la richiesta di rimborso</w:t>
      </w:r>
      <w:r>
        <w:rPr>
          <w:rFonts w:ascii="Arial" w:eastAsia="Times New Roman" w:hAnsi="Arial" w:cs="Arial"/>
          <w:color w:val="auto"/>
          <w:sz w:val="20"/>
          <w:szCs w:val="20"/>
          <w:lang w:val="it-IT"/>
        </w:rPr>
        <w:t xml:space="preserve"> per l’anno in corso</w:t>
      </w:r>
      <w:r w:rsidRPr="004F26AB">
        <w:rPr>
          <w:rFonts w:ascii="Arial" w:eastAsia="Times New Roman" w:hAnsi="Arial" w:cs="Arial"/>
          <w:color w:val="auto"/>
          <w:sz w:val="20"/>
          <w:szCs w:val="20"/>
          <w:lang w:val="it-IT"/>
        </w:rPr>
        <w:t>.</w:t>
      </w:r>
    </w:p>
    <w:p w14:paraId="44E1881C" w14:textId="77777777" w:rsidR="00CF146F" w:rsidRPr="00022AA9" w:rsidRDefault="00CF146F"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Pr="004F26AB">
        <w:rPr>
          <w:rFonts w:ascii="Arial" w:eastAsia="Times New Roman" w:hAnsi="Arial" w:cs="Arial"/>
          <w:b/>
          <w:color w:val="auto"/>
          <w:sz w:val="20"/>
          <w:szCs w:val="20"/>
          <w:lang w:val="it-IT"/>
        </w:rPr>
        <w:t>Upload</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1B2F6D32" w14:textId="77777777" w:rsidR="001B63F5" w:rsidRDefault="001B63F5" w:rsidP="00335360">
      <w:pPr>
        <w:pStyle w:val="Paragrafoelenco"/>
        <w:numPr>
          <w:ilvl w:val="0"/>
          <w:numId w:val="0"/>
        </w:numPr>
        <w:ind w:left="-397"/>
        <w:jc w:val="center"/>
        <w:rPr>
          <w:rFonts w:ascii="Arial" w:hAnsi="Arial" w:cs="Arial"/>
          <w:color w:val="FF0000"/>
          <w:sz w:val="20"/>
          <w:szCs w:val="20"/>
        </w:rPr>
      </w:pPr>
      <w:r w:rsidRPr="00561B72">
        <w:rPr>
          <w:rFonts w:ascii="Arial" w:hAnsi="Arial" w:cs="Arial"/>
          <w:noProof/>
          <w:sz w:val="20"/>
          <w:szCs w:val="20"/>
          <w:lang w:eastAsia="it-IT"/>
        </w:rPr>
        <w:drawing>
          <wp:inline distT="0" distB="0" distL="0" distR="0" wp14:anchorId="3D1B5428" wp14:editId="74985201">
            <wp:extent cx="5764168" cy="1338470"/>
            <wp:effectExtent l="19050" t="1905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7054" cy="1341462"/>
                    </a:xfrm>
                    <a:prstGeom prst="rect">
                      <a:avLst/>
                    </a:prstGeom>
                    <a:noFill/>
                    <a:ln>
                      <a:solidFill>
                        <a:schemeClr val="tx1"/>
                      </a:solidFill>
                    </a:ln>
                  </pic:spPr>
                </pic:pic>
              </a:graphicData>
            </a:graphic>
          </wp:inline>
        </w:drawing>
      </w:r>
    </w:p>
    <w:p w14:paraId="057CD489" w14:textId="06F16575" w:rsidR="00393B3E" w:rsidRDefault="00393B3E" w:rsidP="004623E4">
      <w:pPr>
        <w:tabs>
          <w:tab w:val="left" w:pos="426"/>
        </w:tabs>
        <w:ind w:left="-397"/>
        <w:rPr>
          <w:rFonts w:ascii="Arial" w:hAnsi="Arial"/>
          <w:sz w:val="20"/>
          <w:szCs w:val="20"/>
        </w:rPr>
      </w:pPr>
      <w:r>
        <w:rPr>
          <w:rFonts w:ascii="Arial" w:hAnsi="Arial"/>
          <w:sz w:val="20"/>
          <w:szCs w:val="20"/>
        </w:rPr>
        <w:t xml:space="preserve">L’utente deve effettuare il caricamento del file ed in seguito selezionare il pulsante </w:t>
      </w:r>
      <w:r w:rsidRPr="000B2C6A">
        <w:rPr>
          <w:rFonts w:ascii="Arial" w:hAnsi="Arial"/>
          <w:b/>
          <w:sz w:val="20"/>
          <w:szCs w:val="20"/>
        </w:rPr>
        <w:t>Upload file</w:t>
      </w:r>
      <w:r w:rsidRPr="00AA7CCA">
        <w:rPr>
          <w:rFonts w:ascii="Arial" w:hAnsi="Arial"/>
          <w:sz w:val="20"/>
          <w:szCs w:val="20"/>
        </w:rPr>
        <w:t xml:space="preserve">. </w:t>
      </w:r>
      <w:r w:rsidRPr="000B2C6A">
        <w:rPr>
          <w:rFonts w:ascii="Arial" w:hAnsi="Arial"/>
          <w:sz w:val="20"/>
          <w:szCs w:val="20"/>
        </w:rPr>
        <w:t xml:space="preserve">Tali dati sono utili a </w:t>
      </w:r>
      <w:r>
        <w:rPr>
          <w:rFonts w:ascii="Arial" w:hAnsi="Arial"/>
          <w:sz w:val="20"/>
          <w:szCs w:val="20"/>
        </w:rPr>
        <w:t>definire</w:t>
      </w:r>
      <w:r w:rsidRPr="000B2C6A">
        <w:rPr>
          <w:rFonts w:ascii="Arial" w:hAnsi="Arial"/>
          <w:sz w:val="20"/>
          <w:szCs w:val="20"/>
        </w:rPr>
        <w:t xml:space="preserve"> il database di riferimento con il quale saranno confrontati i dati inser</w:t>
      </w:r>
      <w:r>
        <w:rPr>
          <w:rFonts w:ascii="Arial" w:hAnsi="Arial"/>
          <w:sz w:val="20"/>
          <w:szCs w:val="20"/>
        </w:rPr>
        <w:t xml:space="preserve">iti nella domanda </w:t>
      </w:r>
      <w:r w:rsidRPr="000B2C6A">
        <w:rPr>
          <w:rFonts w:ascii="Arial" w:hAnsi="Arial"/>
          <w:sz w:val="20"/>
          <w:szCs w:val="20"/>
        </w:rPr>
        <w:t xml:space="preserve">(file access). </w:t>
      </w:r>
      <w:r>
        <w:rPr>
          <w:rFonts w:ascii="Arial" w:hAnsi="Arial"/>
          <w:sz w:val="20"/>
          <w:szCs w:val="20"/>
        </w:rPr>
        <w:t xml:space="preserve">I </w:t>
      </w:r>
      <w:r w:rsidRPr="000B2C6A">
        <w:rPr>
          <w:rFonts w:ascii="Arial" w:hAnsi="Arial"/>
          <w:sz w:val="20"/>
          <w:szCs w:val="20"/>
        </w:rPr>
        <w:t>dati così inseriti nel sistema potranno essere modificati e/o integrati fino al momento di apposizione della firma digitale sulla domanda stessa.</w:t>
      </w:r>
      <w:r w:rsidR="006E001D">
        <w:rPr>
          <w:rFonts w:ascii="Arial" w:hAnsi="Arial"/>
          <w:sz w:val="20"/>
          <w:szCs w:val="20"/>
        </w:rPr>
        <w:t xml:space="preserve"> </w:t>
      </w:r>
      <w:r>
        <w:rPr>
          <w:rFonts w:ascii="Arial" w:hAnsi="Arial"/>
          <w:sz w:val="20"/>
          <w:szCs w:val="20"/>
        </w:rPr>
        <w:t>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upload</w:t>
      </w:r>
      <w:r w:rsidRPr="00EF14F3">
        <w:rPr>
          <w:rFonts w:ascii="Arial" w:hAnsi="Arial"/>
          <w:sz w:val="20"/>
          <w:szCs w:val="20"/>
        </w:rPr>
        <w:t>.</w:t>
      </w:r>
    </w:p>
    <w:p w14:paraId="4ADE700A" w14:textId="77777777" w:rsidR="00531718" w:rsidRDefault="00393B3E" w:rsidP="004623E4">
      <w:pPr>
        <w:ind w:left="-397"/>
        <w:rPr>
          <w:rFonts w:ascii="Arial" w:hAnsi="Arial"/>
          <w:sz w:val="20"/>
        </w:rPr>
      </w:pPr>
      <w:r w:rsidRPr="00FC0B35">
        <w:rPr>
          <w:rFonts w:ascii="Arial" w:hAnsi="Arial"/>
          <w:sz w:val="20"/>
        </w:rPr>
        <w:t>Si rammenta che il file verrà preso in carico da un sistema informatizzato</w:t>
      </w:r>
      <w:r>
        <w:rPr>
          <w:rFonts w:ascii="Arial" w:hAnsi="Arial"/>
          <w:sz w:val="20"/>
        </w:rPr>
        <w:t xml:space="preserve">, pertanto si </w:t>
      </w:r>
      <w:r w:rsidRPr="00FC0B35">
        <w:rPr>
          <w:rFonts w:ascii="Arial" w:hAnsi="Arial"/>
          <w:sz w:val="20"/>
        </w:rPr>
        <w:t xml:space="preserve">raccomanda di non alterare la struttura del file </w:t>
      </w:r>
      <w:r>
        <w:rPr>
          <w:rFonts w:ascii="Arial" w:hAnsi="Arial"/>
          <w:sz w:val="20"/>
        </w:rPr>
        <w:t xml:space="preserve">sotto </w:t>
      </w:r>
      <w:r w:rsidRPr="00FC0B35">
        <w:rPr>
          <w:rFonts w:ascii="Arial" w:hAnsi="Arial"/>
          <w:sz w:val="20"/>
        </w:rPr>
        <w:t>allegato</w:t>
      </w:r>
      <w:r w:rsidR="006706FF">
        <w:rPr>
          <w:rFonts w:ascii="Arial" w:hAnsi="Arial"/>
          <w:sz w:val="20"/>
        </w:rPr>
        <w:t>, che contiene uno sheet denominato Tabelle che non deve essere manomesso</w:t>
      </w:r>
      <w:r w:rsidRPr="00FC0B35">
        <w:rPr>
          <w:rFonts w:ascii="Arial" w:hAnsi="Arial"/>
          <w:sz w:val="20"/>
        </w:rPr>
        <w:t>.</w:t>
      </w:r>
    </w:p>
    <w:bookmarkStart w:id="119" w:name="_MON_1745329290"/>
    <w:bookmarkEnd w:id="119"/>
    <w:p w14:paraId="07155536" w14:textId="7DEAE983" w:rsidR="00393B3E" w:rsidRPr="00E33DB2" w:rsidRDefault="00F419C6" w:rsidP="00197F3B">
      <w:pPr>
        <w:ind w:left="-397"/>
        <w:jc w:val="center"/>
        <w:rPr>
          <w:rFonts w:ascii="Arial" w:hAnsi="Arial"/>
          <w:color w:val="FF0000"/>
          <w:sz w:val="20"/>
        </w:rPr>
      </w:pPr>
      <w:r>
        <w:rPr>
          <w:rFonts w:ascii="Arial" w:hAnsi="Arial"/>
          <w:sz w:val="20"/>
        </w:rPr>
        <w:object w:dxaOrig="1508" w:dyaOrig="984" w14:anchorId="3F242933">
          <v:shape id="_x0000_i1026" type="#_x0000_t75" style="width:75.75pt;height:49.5pt" o:ole="">
            <v:imagedata r:id="rId41" o:title=""/>
          </v:shape>
          <o:OLEObject Type="Embed" ProgID="Excel.Sheet.12" ShapeID="_x0000_i1026" DrawAspect="Icon" ObjectID="_1747545561" r:id="rId42"/>
        </w:object>
      </w:r>
    </w:p>
    <w:p w14:paraId="5872AB91" w14:textId="77777777" w:rsidR="00393B3E" w:rsidRPr="00393B3E" w:rsidRDefault="00393B3E" w:rsidP="004623E4">
      <w:pPr>
        <w:ind w:left="-397"/>
        <w:rPr>
          <w:rFonts w:ascii="Arial" w:hAnsi="Arial"/>
          <w:sz w:val="20"/>
        </w:rPr>
      </w:pPr>
      <w:r w:rsidRPr="00FC0B35">
        <w:rPr>
          <w:rFonts w:ascii="Arial" w:hAnsi="Arial"/>
          <w:sz w:val="20"/>
        </w:rPr>
        <w:t>Tutte le informazioni mancanti, errate e/o non richieste, non verranno prese in considerazione dal sistema.</w:t>
      </w:r>
    </w:p>
    <w:p w14:paraId="422CC74C" w14:textId="77777777" w:rsidR="00393B3E" w:rsidRDefault="00393B3E" w:rsidP="00FF4322">
      <w:pPr>
        <w:pStyle w:val="p1"/>
        <w:spacing w:before="120" w:after="40"/>
        <w:ind w:left="-397"/>
        <w:jc w:val="both"/>
        <w:rPr>
          <w:rFonts w:ascii="Arial" w:eastAsia="Times New Roman" w:hAnsi="Arial" w:cs="Arial"/>
          <w:color w:val="auto"/>
          <w:sz w:val="20"/>
          <w:szCs w:val="18"/>
          <w:lang w:val="it-IT"/>
        </w:rPr>
      </w:pPr>
      <w:r>
        <w:rPr>
          <w:rFonts w:ascii="Arial" w:eastAsia="Times New Roman" w:hAnsi="Arial" w:cs="Arial"/>
          <w:color w:val="auto"/>
          <w:sz w:val="20"/>
          <w:szCs w:val="18"/>
          <w:lang w:val="it-IT"/>
        </w:rPr>
        <w:t>All’interno del template, vengono richieste le seguenti informazioni:</w:t>
      </w:r>
    </w:p>
    <w:p w14:paraId="4AE67E7C" w14:textId="77777777" w:rsidR="0087581F" w:rsidRPr="001C0109" w:rsidRDefault="00393B3E" w:rsidP="00067F6D">
      <w:pPr>
        <w:numPr>
          <w:ilvl w:val="0"/>
          <w:numId w:val="65"/>
        </w:numPr>
        <w:tabs>
          <w:tab w:val="clear" w:pos="720"/>
        </w:tabs>
        <w:spacing w:before="0" w:after="0"/>
        <w:ind w:left="360"/>
        <w:rPr>
          <w:rFonts w:ascii="Arial" w:hAnsi="Arial"/>
          <w:sz w:val="20"/>
        </w:rPr>
      </w:pPr>
      <w:r w:rsidRPr="001C0109">
        <w:rPr>
          <w:rFonts w:ascii="Arial" w:hAnsi="Arial"/>
          <w:sz w:val="20"/>
        </w:rPr>
        <w:t xml:space="preserve">Codice Albo/Licenza, rispettivamente nel caso di imprese italiane conto terzi e di imprese italiane conto proprio ed estere (dato obbligatorio) </w:t>
      </w:r>
    </w:p>
    <w:p w14:paraId="078F26A7" w14:textId="77777777" w:rsidR="00393B3E" w:rsidRPr="001C0109" w:rsidRDefault="00393B3E" w:rsidP="00067F6D">
      <w:pPr>
        <w:numPr>
          <w:ilvl w:val="0"/>
          <w:numId w:val="65"/>
        </w:numPr>
        <w:tabs>
          <w:tab w:val="clear" w:pos="720"/>
        </w:tabs>
        <w:spacing w:before="0" w:after="0"/>
        <w:ind w:left="360"/>
        <w:rPr>
          <w:rFonts w:ascii="Arial" w:hAnsi="Arial"/>
          <w:sz w:val="20"/>
        </w:rPr>
      </w:pPr>
      <w:r w:rsidRPr="001C0109">
        <w:rPr>
          <w:rFonts w:ascii="Arial" w:hAnsi="Arial"/>
          <w:sz w:val="20"/>
        </w:rPr>
        <w:t>Targa (dato obbligatorio)</w:t>
      </w:r>
      <w:r w:rsidR="0087581F" w:rsidRPr="001C0109">
        <w:rPr>
          <w:rFonts w:ascii="Arial" w:hAnsi="Arial"/>
          <w:sz w:val="20"/>
        </w:rPr>
        <w:t xml:space="preserve"> [nel caso di </w:t>
      </w:r>
      <w:r w:rsidR="0087581F" w:rsidRPr="001C0109">
        <w:rPr>
          <w:rFonts w:ascii="Arial" w:hAnsi="Arial"/>
          <w:sz w:val="20"/>
          <w:u w:val="single"/>
        </w:rPr>
        <w:t>TARGA TEDESCA</w:t>
      </w:r>
      <w:r w:rsidR="0087581F" w:rsidRPr="001C0109">
        <w:rPr>
          <w:rFonts w:ascii="Arial" w:hAnsi="Arial"/>
          <w:sz w:val="20"/>
        </w:rPr>
        <w:t xml:space="preserve"> è opportuno che la targa venga </w:t>
      </w:r>
      <w:r w:rsidR="008D0707" w:rsidRPr="001C0109">
        <w:rPr>
          <w:rFonts w:ascii="Arial" w:hAnsi="Arial"/>
          <w:sz w:val="20"/>
        </w:rPr>
        <w:t>indicata</w:t>
      </w:r>
      <w:r w:rsidR="0087581F" w:rsidRPr="001C0109">
        <w:rPr>
          <w:rFonts w:ascii="Arial" w:hAnsi="Arial"/>
          <w:sz w:val="20"/>
        </w:rPr>
        <w:t xml:space="preserve"> nelle due parti di cui si compone, separate da un trattino. Ad esempio, la targa che sulla carta di circolazione viene riportata come AA BB123, va </w:t>
      </w:r>
      <w:r w:rsidR="008D0707" w:rsidRPr="001C0109">
        <w:rPr>
          <w:rFonts w:ascii="Arial" w:hAnsi="Arial"/>
          <w:sz w:val="20"/>
        </w:rPr>
        <w:t>trascritta</w:t>
      </w:r>
      <w:r w:rsidR="0087581F" w:rsidRPr="001C0109">
        <w:rPr>
          <w:rFonts w:ascii="Arial" w:hAnsi="Arial"/>
          <w:sz w:val="20"/>
        </w:rPr>
        <w:t xml:space="preserve"> come AA-BB123]</w:t>
      </w:r>
    </w:p>
    <w:p w14:paraId="19CA92B6" w14:textId="77777777" w:rsidR="007266EE" w:rsidRPr="001C0109" w:rsidRDefault="00393B3E" w:rsidP="00067F6D">
      <w:pPr>
        <w:numPr>
          <w:ilvl w:val="0"/>
          <w:numId w:val="66"/>
        </w:numPr>
        <w:tabs>
          <w:tab w:val="clear" w:pos="720"/>
        </w:tabs>
        <w:spacing w:before="0" w:after="0"/>
        <w:ind w:left="360"/>
        <w:rPr>
          <w:rFonts w:ascii="Arial" w:hAnsi="Arial"/>
          <w:sz w:val="20"/>
        </w:rPr>
      </w:pPr>
      <w:r w:rsidRPr="001C0109">
        <w:rPr>
          <w:rFonts w:ascii="Arial" w:hAnsi="Arial"/>
          <w:sz w:val="20"/>
        </w:rPr>
        <w:t>Indicatore targa estera (dato obbligatorio)</w:t>
      </w:r>
    </w:p>
    <w:p w14:paraId="0B6B12E2" w14:textId="406E89C7" w:rsidR="007266EE" w:rsidRPr="001C0109" w:rsidRDefault="007266EE" w:rsidP="00067F6D">
      <w:pPr>
        <w:numPr>
          <w:ilvl w:val="0"/>
          <w:numId w:val="66"/>
        </w:numPr>
        <w:tabs>
          <w:tab w:val="clear" w:pos="720"/>
        </w:tabs>
        <w:spacing w:before="0" w:after="0"/>
        <w:ind w:left="360"/>
        <w:rPr>
          <w:rFonts w:ascii="Arial" w:hAnsi="Arial"/>
          <w:sz w:val="20"/>
        </w:rPr>
      </w:pPr>
      <w:r w:rsidRPr="001C0109">
        <w:rPr>
          <w:rFonts w:ascii="Arial" w:hAnsi="Arial"/>
          <w:sz w:val="20"/>
        </w:rPr>
        <w:t>Classe Ambientale</w:t>
      </w:r>
      <w:r w:rsidR="008F09A0">
        <w:rPr>
          <w:rFonts w:ascii="Arial" w:hAnsi="Arial"/>
          <w:sz w:val="20"/>
        </w:rPr>
        <w:t xml:space="preserve"> </w:t>
      </w:r>
      <w:r w:rsidR="00E551A4" w:rsidRPr="001C0109">
        <w:rPr>
          <w:rFonts w:ascii="Arial" w:hAnsi="Arial"/>
          <w:sz w:val="20"/>
          <w:szCs w:val="20"/>
        </w:rPr>
        <w:t>(</w:t>
      </w:r>
      <w:r w:rsidRPr="001C0109">
        <w:rPr>
          <w:rFonts w:ascii="Arial" w:hAnsi="Arial"/>
          <w:sz w:val="20"/>
          <w:szCs w:val="20"/>
        </w:rPr>
        <w:t>dato obbligatorio</w:t>
      </w:r>
      <w:r w:rsidR="00E551A4" w:rsidRPr="001C0109">
        <w:rPr>
          <w:rFonts w:ascii="Arial" w:hAnsi="Arial"/>
          <w:sz w:val="20"/>
          <w:szCs w:val="20"/>
        </w:rPr>
        <w:t>)</w:t>
      </w:r>
      <w:r w:rsidR="00550C29">
        <w:rPr>
          <w:rFonts w:ascii="Arial" w:hAnsi="Arial"/>
          <w:sz w:val="20"/>
          <w:szCs w:val="20"/>
        </w:rPr>
        <w:t xml:space="preserve"> che accetta solo valori numerici tra quelli proposti</w:t>
      </w:r>
    </w:p>
    <w:p w14:paraId="25C01583" w14:textId="6C3529A4" w:rsidR="00C30F1B" w:rsidRPr="002841EA" w:rsidRDefault="007266EE" w:rsidP="002841EA">
      <w:pPr>
        <w:numPr>
          <w:ilvl w:val="0"/>
          <w:numId w:val="52"/>
        </w:numPr>
        <w:tabs>
          <w:tab w:val="clear" w:pos="720"/>
        </w:tabs>
        <w:spacing w:before="0" w:after="0"/>
        <w:ind w:left="360"/>
        <w:rPr>
          <w:rFonts w:ascii="Arial" w:hAnsi="Arial"/>
          <w:sz w:val="20"/>
          <w:szCs w:val="20"/>
        </w:rPr>
      </w:pPr>
      <w:r w:rsidRPr="001C0109">
        <w:rPr>
          <w:rFonts w:ascii="Arial" w:hAnsi="Arial"/>
          <w:sz w:val="20"/>
        </w:rPr>
        <w:t>Stato Estero</w:t>
      </w:r>
      <w:r w:rsidR="00632A1D" w:rsidRPr="001C0109">
        <w:rPr>
          <w:rFonts w:ascii="Arial" w:hAnsi="Arial"/>
          <w:sz w:val="20"/>
        </w:rPr>
        <w:t xml:space="preserve">, </w:t>
      </w:r>
      <w:r w:rsidR="00632A1D" w:rsidRPr="001C0109">
        <w:rPr>
          <w:rFonts w:ascii="Arial" w:hAnsi="Arial"/>
          <w:sz w:val="20"/>
          <w:szCs w:val="20"/>
        </w:rPr>
        <w:t>codice iso 3166-alpha3</w:t>
      </w:r>
      <w:r w:rsidR="008F09A0">
        <w:rPr>
          <w:rFonts w:ascii="Arial" w:hAnsi="Arial"/>
          <w:sz w:val="20"/>
          <w:szCs w:val="20"/>
        </w:rPr>
        <w:t xml:space="preserve"> </w:t>
      </w:r>
      <w:r w:rsidR="00E551A4" w:rsidRPr="001C0109">
        <w:rPr>
          <w:rFonts w:ascii="Arial" w:hAnsi="Arial"/>
          <w:sz w:val="20"/>
          <w:szCs w:val="20"/>
        </w:rPr>
        <w:t>(</w:t>
      </w:r>
      <w:r w:rsidRPr="001C0109">
        <w:rPr>
          <w:rFonts w:ascii="Arial" w:hAnsi="Arial"/>
          <w:sz w:val="20"/>
          <w:szCs w:val="20"/>
        </w:rPr>
        <w:t>dato obbligatorio</w:t>
      </w:r>
      <w:r w:rsidR="00E7156E" w:rsidRPr="001C0109">
        <w:rPr>
          <w:rFonts w:ascii="Arial" w:hAnsi="Arial"/>
          <w:sz w:val="20"/>
          <w:szCs w:val="20"/>
        </w:rPr>
        <w:t xml:space="preserve"> se Indicatore targa estera = si</w:t>
      </w:r>
      <w:r w:rsidR="00E551A4" w:rsidRPr="001C0109">
        <w:rPr>
          <w:rFonts w:ascii="Arial" w:hAnsi="Arial"/>
          <w:sz w:val="20"/>
          <w:szCs w:val="20"/>
        </w:rPr>
        <w:t>)</w:t>
      </w:r>
    </w:p>
    <w:p w14:paraId="5505F8E9" w14:textId="65AC3B24" w:rsidR="00422A41" w:rsidRPr="001C0109" w:rsidRDefault="00393B3E" w:rsidP="00067F6D">
      <w:pPr>
        <w:numPr>
          <w:ilvl w:val="0"/>
          <w:numId w:val="70"/>
        </w:numPr>
        <w:spacing w:before="0" w:after="0"/>
        <w:rPr>
          <w:rFonts w:ascii="Arial" w:hAnsi="Arial"/>
          <w:sz w:val="20"/>
        </w:rPr>
      </w:pPr>
      <w:r w:rsidRPr="001C0109">
        <w:rPr>
          <w:rFonts w:ascii="Arial" w:hAnsi="Arial"/>
          <w:sz w:val="20"/>
        </w:rPr>
        <w:t>Disponibilità (dato obbligatorio)</w:t>
      </w:r>
      <w:r w:rsidR="008F09A0">
        <w:rPr>
          <w:rFonts w:ascii="Arial" w:hAnsi="Arial"/>
          <w:sz w:val="20"/>
        </w:rPr>
        <w:t xml:space="preserve"> </w:t>
      </w:r>
      <w:r w:rsidR="00422A41" w:rsidRPr="001C0109">
        <w:rPr>
          <w:rFonts w:ascii="Arial" w:hAnsi="Arial"/>
        </w:rPr>
        <w:t>[</w:t>
      </w:r>
      <w:r w:rsidR="00C30F1B">
        <w:rPr>
          <w:rFonts w:ascii="Arial" w:hAnsi="Arial"/>
          <w:sz w:val="20"/>
          <w:u w:val="single"/>
        </w:rPr>
        <w:t>Nel caso di</w:t>
      </w:r>
      <w:r w:rsidR="00422A41" w:rsidRPr="001C0109">
        <w:rPr>
          <w:rFonts w:ascii="Arial" w:hAnsi="Arial"/>
          <w:sz w:val="20"/>
          <w:u w:val="single"/>
        </w:rPr>
        <w:t xml:space="preserve"> targhe di Paesi Extra UE</w:t>
      </w:r>
      <w:ins w:id="120" w:author="Autore">
        <w:r w:rsidR="00747BCC">
          <w:rPr>
            <w:rFonts w:ascii="Arial" w:hAnsi="Arial"/>
            <w:sz w:val="20"/>
            <w:u w:val="single"/>
          </w:rPr>
          <w:t>, eccetto per veicoli con targa UK</w:t>
        </w:r>
        <w:r w:rsidR="007D5D22">
          <w:rPr>
            <w:rFonts w:ascii="Arial" w:hAnsi="Arial"/>
            <w:sz w:val="20"/>
            <w:u w:val="single"/>
          </w:rPr>
          <w:t>,</w:t>
        </w:r>
        <w:del w:id="121" w:author="Autore">
          <w:r w:rsidR="00747BCC" w:rsidDel="007D5D22">
            <w:rPr>
              <w:rFonts w:ascii="Arial" w:hAnsi="Arial"/>
              <w:sz w:val="20"/>
              <w:u w:val="single"/>
            </w:rPr>
            <w:delText xml:space="preserve"> o </w:delText>
          </w:r>
        </w:del>
        <w:r w:rsidR="00747BCC">
          <w:rPr>
            <w:rFonts w:ascii="Arial" w:hAnsi="Arial"/>
            <w:sz w:val="20"/>
            <w:u w:val="single"/>
          </w:rPr>
          <w:t>Svizzera</w:t>
        </w:r>
        <w:r w:rsidR="007D5D22">
          <w:rPr>
            <w:rFonts w:ascii="Arial" w:hAnsi="Arial"/>
            <w:sz w:val="20"/>
            <w:u w:val="single"/>
          </w:rPr>
          <w:t>, Islanda, Norvegia e Liech</w:t>
        </w:r>
        <w:r w:rsidR="00922F12">
          <w:rPr>
            <w:rFonts w:ascii="Arial" w:hAnsi="Arial"/>
            <w:sz w:val="20"/>
            <w:u w:val="single"/>
          </w:rPr>
          <w:t>ten</w:t>
        </w:r>
        <w:r w:rsidR="007D5D22">
          <w:rPr>
            <w:rFonts w:ascii="Arial" w:hAnsi="Arial"/>
            <w:sz w:val="20"/>
            <w:u w:val="single"/>
          </w:rPr>
          <w:t>stein</w:t>
        </w:r>
        <w:r w:rsidR="00747BCC">
          <w:rPr>
            <w:rFonts w:ascii="Arial" w:hAnsi="Arial"/>
            <w:sz w:val="20"/>
            <w:u w:val="single"/>
          </w:rPr>
          <w:t>,</w:t>
        </w:r>
      </w:ins>
      <w:r w:rsidR="00422A41" w:rsidRPr="001C0109">
        <w:rPr>
          <w:rFonts w:ascii="Arial" w:hAnsi="Arial"/>
          <w:sz w:val="20"/>
        </w:rPr>
        <w:t xml:space="preserve"> </w:t>
      </w:r>
      <w:r w:rsidR="00422A41" w:rsidRPr="004A1996">
        <w:rPr>
          <w:rFonts w:ascii="Arial" w:hAnsi="Arial"/>
          <w:sz w:val="20"/>
          <w:u w:val="single"/>
          <w:rPrChange w:id="122" w:author="Autore">
            <w:rPr>
              <w:rFonts w:ascii="Arial" w:hAnsi="Arial"/>
              <w:sz w:val="20"/>
            </w:rPr>
          </w:rPrChange>
        </w:rPr>
        <w:t>l’utente deve effettuare poi l’upload obbligatorio della carta di circolazione</w:t>
      </w:r>
      <w:r w:rsidR="00422A41" w:rsidRPr="001C0109">
        <w:rPr>
          <w:rFonts w:ascii="Arial" w:hAnsi="Arial"/>
          <w:sz w:val="20"/>
        </w:rPr>
        <w:t>]</w:t>
      </w:r>
    </w:p>
    <w:p w14:paraId="612AF6EE" w14:textId="534A2F4B" w:rsidR="002821BC" w:rsidRPr="001C0109" w:rsidRDefault="00393B3E" w:rsidP="00067F6D">
      <w:pPr>
        <w:numPr>
          <w:ilvl w:val="0"/>
          <w:numId w:val="70"/>
        </w:numPr>
        <w:spacing w:before="0" w:after="0"/>
        <w:rPr>
          <w:rFonts w:ascii="Arial" w:hAnsi="Arial"/>
          <w:sz w:val="20"/>
        </w:rPr>
      </w:pPr>
      <w:r w:rsidRPr="001C0109">
        <w:rPr>
          <w:rFonts w:ascii="Arial" w:hAnsi="Arial"/>
          <w:sz w:val="20"/>
        </w:rPr>
        <w:t>Note (dato obbligatorio se si seleziona la disponibilità "Targa di veicolo detenuto ad altro titolo")</w:t>
      </w:r>
    </w:p>
    <w:p w14:paraId="48500511" w14:textId="77777777" w:rsidR="00393B3E" w:rsidRPr="00F87367" w:rsidRDefault="00393B3E" w:rsidP="00E7156E">
      <w:pPr>
        <w:spacing w:before="120" w:after="40"/>
        <w:ind w:left="-397"/>
        <w:rPr>
          <w:rFonts w:ascii="Arial" w:hAnsi="Arial"/>
          <w:sz w:val="20"/>
        </w:rPr>
      </w:pPr>
      <w:r w:rsidRPr="00F87367">
        <w:rPr>
          <w:rFonts w:ascii="Arial" w:hAnsi="Arial"/>
          <w:sz w:val="20"/>
        </w:rPr>
        <w:t xml:space="preserve">L’upload del file excel: </w:t>
      </w:r>
    </w:p>
    <w:p w14:paraId="40DF39A3" w14:textId="2DF872AA" w:rsidR="005124DF" w:rsidRDefault="00145FDA" w:rsidP="00067F6D">
      <w:pPr>
        <w:numPr>
          <w:ilvl w:val="0"/>
          <w:numId w:val="55"/>
        </w:numPr>
        <w:spacing w:before="0" w:after="0"/>
        <w:ind w:left="360"/>
        <w:rPr>
          <w:rFonts w:ascii="Arial" w:hAnsi="Arial"/>
          <w:sz w:val="20"/>
        </w:rPr>
      </w:pPr>
      <w:r>
        <w:rPr>
          <w:rFonts w:ascii="Arial" w:hAnsi="Arial"/>
          <w:sz w:val="20"/>
        </w:rPr>
        <w:t>n</w:t>
      </w:r>
      <w:r w:rsidR="005124DF">
        <w:rPr>
          <w:rFonts w:ascii="Arial" w:hAnsi="Arial"/>
          <w:sz w:val="20"/>
        </w:rPr>
        <w:t>on sarà consentito se l’impresa non ha effettuato la prenotazione;</w:t>
      </w:r>
    </w:p>
    <w:p w14:paraId="4EB30199" w14:textId="77777777" w:rsidR="00393B3E" w:rsidRPr="00393B3E" w:rsidRDefault="00393B3E" w:rsidP="00067F6D">
      <w:pPr>
        <w:numPr>
          <w:ilvl w:val="0"/>
          <w:numId w:val="55"/>
        </w:numPr>
        <w:spacing w:before="0" w:after="0"/>
        <w:ind w:left="360"/>
        <w:rPr>
          <w:rFonts w:ascii="Arial" w:hAnsi="Arial"/>
          <w:sz w:val="20"/>
        </w:rPr>
      </w:pPr>
      <w:r w:rsidRPr="00393B3E">
        <w:rPr>
          <w:rFonts w:ascii="Arial" w:hAnsi="Arial"/>
          <w:sz w:val="20"/>
        </w:rPr>
        <w:t xml:space="preserve">non sarà consentito in caso di codice albo/licenza errato o non esistente o non coincidente con l’utente che ha effettuato l’accesso al sistema; </w:t>
      </w:r>
    </w:p>
    <w:p w14:paraId="44512D30" w14:textId="77777777" w:rsidR="00393B3E" w:rsidRPr="00F87367" w:rsidRDefault="00393B3E" w:rsidP="00067F6D">
      <w:pPr>
        <w:numPr>
          <w:ilvl w:val="0"/>
          <w:numId w:val="55"/>
        </w:numPr>
        <w:tabs>
          <w:tab w:val="clear" w:pos="720"/>
        </w:tabs>
        <w:spacing w:before="0" w:after="0"/>
        <w:ind w:left="360"/>
        <w:rPr>
          <w:rFonts w:ascii="Arial" w:hAnsi="Arial"/>
          <w:sz w:val="20"/>
        </w:rPr>
      </w:pPr>
      <w:r w:rsidRPr="00F87367">
        <w:rPr>
          <w:rFonts w:ascii="Arial" w:hAnsi="Arial"/>
          <w:sz w:val="20"/>
        </w:rPr>
        <w:t xml:space="preserve">non </w:t>
      </w:r>
      <w:r>
        <w:rPr>
          <w:rFonts w:ascii="Arial" w:hAnsi="Arial"/>
          <w:sz w:val="20"/>
        </w:rPr>
        <w:t>sarà</w:t>
      </w:r>
      <w:r w:rsidRPr="00F87367">
        <w:rPr>
          <w:rFonts w:ascii="Arial" w:hAnsi="Arial"/>
          <w:sz w:val="20"/>
        </w:rPr>
        <w:t xml:space="preserve"> consentito in caso di formato del file diverso da .xlsx o non conforme al template prestabilito; </w:t>
      </w:r>
    </w:p>
    <w:p w14:paraId="793F65C6" w14:textId="77777777" w:rsidR="00393B3E" w:rsidRDefault="00393B3E" w:rsidP="00067F6D">
      <w:pPr>
        <w:numPr>
          <w:ilvl w:val="0"/>
          <w:numId w:val="55"/>
        </w:numPr>
        <w:tabs>
          <w:tab w:val="clear" w:pos="720"/>
        </w:tabs>
        <w:spacing w:before="0" w:after="0"/>
        <w:ind w:left="360"/>
        <w:rPr>
          <w:rFonts w:ascii="Arial" w:hAnsi="Arial"/>
          <w:sz w:val="20"/>
        </w:rPr>
      </w:pPr>
      <w:r w:rsidRPr="00F87367">
        <w:rPr>
          <w:rFonts w:ascii="Arial" w:hAnsi="Arial"/>
          <w:sz w:val="20"/>
        </w:rPr>
        <w:t xml:space="preserve">oltre al primo inserimento obbligatorio, </w:t>
      </w:r>
      <w:r>
        <w:rPr>
          <w:rFonts w:ascii="Arial" w:hAnsi="Arial"/>
          <w:sz w:val="20"/>
        </w:rPr>
        <w:t>sono</w:t>
      </w:r>
      <w:r w:rsidRPr="00F87367">
        <w:rPr>
          <w:rFonts w:ascii="Arial" w:hAnsi="Arial"/>
          <w:sz w:val="20"/>
        </w:rPr>
        <w:t xml:space="preserve"> consentiti anche eventuali ulteriori update nel caso in cui </w:t>
      </w:r>
      <w:r w:rsidR="00DE7865">
        <w:rPr>
          <w:rFonts w:ascii="Arial" w:hAnsi="Arial"/>
          <w:sz w:val="20"/>
        </w:rPr>
        <w:t>l’utente impresa</w:t>
      </w:r>
      <w:r w:rsidRPr="00F87367">
        <w:rPr>
          <w:rFonts w:ascii="Arial" w:hAnsi="Arial"/>
          <w:sz w:val="20"/>
        </w:rPr>
        <w:t xml:space="preserve"> esprima la necessità di aggiungere nuovi dati o </w:t>
      </w:r>
      <w:r w:rsidR="00E7156E">
        <w:rPr>
          <w:rFonts w:ascii="Arial" w:hAnsi="Arial"/>
          <w:sz w:val="20"/>
        </w:rPr>
        <w:t xml:space="preserve">di </w:t>
      </w:r>
      <w:r w:rsidRPr="00F87367">
        <w:rPr>
          <w:rFonts w:ascii="Arial" w:hAnsi="Arial"/>
          <w:sz w:val="20"/>
        </w:rPr>
        <w:t>modificare quelli già inseriti rispetto al file precedentemente caricato.</w:t>
      </w:r>
    </w:p>
    <w:p w14:paraId="103046E2" w14:textId="77777777" w:rsidR="00393B3E" w:rsidRDefault="00B5225C" w:rsidP="004623E4">
      <w:pPr>
        <w:spacing w:before="120" w:after="0"/>
        <w:ind w:left="-397"/>
        <w:rPr>
          <w:rFonts w:ascii="Arial" w:hAnsi="Arial"/>
          <w:sz w:val="20"/>
        </w:rPr>
      </w:pPr>
      <w:r>
        <w:rPr>
          <w:rFonts w:ascii="Arial" w:hAnsi="Arial"/>
          <w:noProof/>
          <w:sz w:val="20"/>
          <w:lang w:eastAsia="it-IT"/>
        </w:rPr>
        <w:drawing>
          <wp:anchor distT="0" distB="0" distL="114300" distR="114300" simplePos="0" relativeHeight="251656192" behindDoc="0" locked="0" layoutInCell="1" allowOverlap="1" wp14:anchorId="64F6217F" wp14:editId="128EDF1C">
            <wp:simplePos x="0" y="0"/>
            <wp:positionH relativeFrom="column">
              <wp:posOffset>-113030</wp:posOffset>
            </wp:positionH>
            <wp:positionV relativeFrom="paragraph">
              <wp:posOffset>545925</wp:posOffset>
            </wp:positionV>
            <wp:extent cx="5270500" cy="1929765"/>
            <wp:effectExtent l="19050" t="19050" r="635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1929765"/>
                    </a:xfrm>
                    <a:prstGeom prst="rect">
                      <a:avLst/>
                    </a:prstGeom>
                    <a:noFill/>
                    <a:ln>
                      <a:solidFill>
                        <a:schemeClr val="tx1"/>
                      </a:solidFill>
                    </a:ln>
                  </pic:spPr>
                </pic:pic>
              </a:graphicData>
            </a:graphic>
          </wp:anchor>
        </w:drawing>
      </w:r>
      <w:r w:rsidR="00393B3E">
        <w:rPr>
          <w:rFonts w:ascii="Arial" w:hAnsi="Arial"/>
          <w:sz w:val="20"/>
        </w:rPr>
        <w:t>Si ricorda che la modifica e l’inserimento sono possibili anche nelle modalità descritte nei paragrafi 2.</w:t>
      </w:r>
      <w:r>
        <w:rPr>
          <w:rFonts w:ascii="Arial" w:hAnsi="Arial"/>
          <w:sz w:val="20"/>
        </w:rPr>
        <w:t>4</w:t>
      </w:r>
      <w:r w:rsidR="00393B3E">
        <w:rPr>
          <w:rFonts w:ascii="Arial" w:hAnsi="Arial"/>
          <w:sz w:val="20"/>
        </w:rPr>
        <w:t>.2.2 e 2.</w:t>
      </w:r>
      <w:r>
        <w:rPr>
          <w:rFonts w:ascii="Arial" w:hAnsi="Arial"/>
          <w:sz w:val="20"/>
        </w:rPr>
        <w:t>4</w:t>
      </w:r>
      <w:r w:rsidR="00393B3E">
        <w:rPr>
          <w:rFonts w:ascii="Arial" w:hAnsi="Arial"/>
          <w:sz w:val="20"/>
        </w:rPr>
        <w:t>.</w:t>
      </w:r>
      <w:r w:rsidR="00AA7CCA">
        <w:rPr>
          <w:rFonts w:ascii="Arial" w:hAnsi="Arial"/>
          <w:sz w:val="20"/>
        </w:rPr>
        <w:t>2</w:t>
      </w:r>
      <w:r w:rsidR="00393B3E">
        <w:rPr>
          <w:rFonts w:ascii="Arial" w:hAnsi="Arial"/>
          <w:sz w:val="20"/>
        </w:rPr>
        <w:t>.5-6, rispettivamente.</w:t>
      </w:r>
    </w:p>
    <w:p w14:paraId="271BF996" w14:textId="77777777" w:rsidR="00DD0E6D" w:rsidRDefault="00DD0E6D" w:rsidP="00335360">
      <w:pPr>
        <w:spacing w:before="120" w:after="0"/>
        <w:ind w:left="-397"/>
        <w:jc w:val="center"/>
        <w:rPr>
          <w:rFonts w:ascii="Arial" w:hAnsi="Arial"/>
          <w:sz w:val="20"/>
        </w:rPr>
      </w:pPr>
    </w:p>
    <w:p w14:paraId="7742ACC8" w14:textId="77777777" w:rsidR="00DD0E6D" w:rsidRPr="00123E13" w:rsidRDefault="00DD0E6D" w:rsidP="004623E4">
      <w:pPr>
        <w:spacing w:after="0"/>
        <w:ind w:left="-397"/>
        <w:rPr>
          <w:rFonts w:ascii="Arial" w:hAnsi="Arial"/>
          <w:sz w:val="20"/>
        </w:rPr>
      </w:pPr>
      <w:r w:rsidRPr="00123E13">
        <w:rPr>
          <w:rFonts w:ascii="Arial" w:hAnsi="Arial"/>
          <w:sz w:val="20"/>
        </w:rPr>
        <w:t>Il sistema effettua il controllo dei dati inseriti nel file secondo una elaborazione asincrona, pertanto l’esito dei controlli non viene restituito immediatamente dopo l’avvenuto upload.</w:t>
      </w:r>
    </w:p>
    <w:p w14:paraId="53EB64D3" w14:textId="77777777" w:rsidR="00DD0E6D" w:rsidRPr="00123E13" w:rsidRDefault="00DC20B9" w:rsidP="001B28A7">
      <w:pPr>
        <w:spacing w:after="40"/>
        <w:ind w:left="-397"/>
        <w:rPr>
          <w:rFonts w:ascii="Arial" w:hAnsi="Arial"/>
          <w:sz w:val="20"/>
        </w:rPr>
      </w:pPr>
      <w:r>
        <w:rPr>
          <w:rFonts w:ascii="Arial" w:hAnsi="Arial"/>
          <w:sz w:val="20"/>
        </w:rPr>
        <w:t>A</w:t>
      </w:r>
      <w:r w:rsidR="00DD0E6D" w:rsidRPr="00123E13">
        <w:rPr>
          <w:rFonts w:ascii="Arial" w:hAnsi="Arial"/>
          <w:sz w:val="20"/>
        </w:rPr>
        <w:t xml:space="preserve">gli utenti che effettuano l’upload del file </w:t>
      </w:r>
      <w:r>
        <w:rPr>
          <w:rFonts w:ascii="Arial" w:hAnsi="Arial"/>
          <w:sz w:val="20"/>
        </w:rPr>
        <w:t>è</w:t>
      </w:r>
      <w:r w:rsidR="00DD0E6D" w:rsidRPr="00123E13">
        <w:rPr>
          <w:rFonts w:ascii="Arial" w:hAnsi="Arial"/>
          <w:sz w:val="20"/>
        </w:rPr>
        <w:t xml:space="preserve"> data la possibilità di consultare un report che tenga traccia dello stato dell’elaborazione del suddetto file. In particolare, il sistema permette la visualizzazione delle seguenti informazioni relative all’ultimo upload effettuato: </w:t>
      </w:r>
    </w:p>
    <w:p w14:paraId="0887C959" w14:textId="77777777" w:rsidR="00DD0E6D" w:rsidRPr="00123E13" w:rsidRDefault="00DD0E6D" w:rsidP="00067F6D">
      <w:pPr>
        <w:numPr>
          <w:ilvl w:val="0"/>
          <w:numId w:val="56"/>
        </w:numPr>
        <w:tabs>
          <w:tab w:val="clear" w:pos="720"/>
        </w:tabs>
        <w:spacing w:before="0" w:after="0"/>
        <w:ind w:left="360"/>
        <w:rPr>
          <w:rFonts w:ascii="Arial" w:hAnsi="Arial"/>
          <w:sz w:val="20"/>
        </w:rPr>
      </w:pPr>
      <w:r w:rsidRPr="00123E13">
        <w:rPr>
          <w:rFonts w:ascii="Arial" w:hAnsi="Arial"/>
          <w:sz w:val="20"/>
        </w:rPr>
        <w:t xml:space="preserve">Data upload file </w:t>
      </w:r>
    </w:p>
    <w:p w14:paraId="5C4414E0" w14:textId="77777777" w:rsidR="00DD0E6D" w:rsidRPr="00123E13" w:rsidRDefault="00DD0E6D" w:rsidP="00067F6D">
      <w:pPr>
        <w:numPr>
          <w:ilvl w:val="0"/>
          <w:numId w:val="56"/>
        </w:numPr>
        <w:tabs>
          <w:tab w:val="clear" w:pos="720"/>
        </w:tabs>
        <w:spacing w:before="0" w:after="0"/>
        <w:ind w:left="360"/>
        <w:rPr>
          <w:rFonts w:ascii="Arial" w:hAnsi="Arial"/>
          <w:sz w:val="20"/>
        </w:rPr>
      </w:pPr>
      <w:r w:rsidRPr="00123E13">
        <w:rPr>
          <w:rFonts w:ascii="Arial" w:hAnsi="Arial"/>
          <w:sz w:val="20"/>
        </w:rPr>
        <w:t xml:space="preserve">Data elaborazione file </w:t>
      </w:r>
    </w:p>
    <w:p w14:paraId="3AE1C265" w14:textId="77777777" w:rsidR="00DD0E6D" w:rsidRPr="00123E13" w:rsidRDefault="00DD0E6D" w:rsidP="00067F6D">
      <w:pPr>
        <w:numPr>
          <w:ilvl w:val="0"/>
          <w:numId w:val="56"/>
        </w:numPr>
        <w:tabs>
          <w:tab w:val="clear" w:pos="720"/>
        </w:tabs>
        <w:spacing w:before="0" w:after="0"/>
        <w:ind w:left="360"/>
        <w:rPr>
          <w:rFonts w:ascii="Arial" w:hAnsi="Arial"/>
          <w:sz w:val="20"/>
        </w:rPr>
      </w:pPr>
      <w:r w:rsidRPr="00123E13">
        <w:rPr>
          <w:rFonts w:ascii="Arial" w:hAnsi="Arial"/>
          <w:sz w:val="20"/>
        </w:rPr>
        <w:t xml:space="preserve">Stato elaborazione file, che può assumere uno dei seguenti valori: </w:t>
      </w:r>
    </w:p>
    <w:p w14:paraId="01EB818D" w14:textId="77777777" w:rsidR="00DD0E6D" w:rsidRPr="00123E13" w:rsidRDefault="00DD0E6D" w:rsidP="00067F6D">
      <w:pPr>
        <w:numPr>
          <w:ilvl w:val="1"/>
          <w:numId w:val="56"/>
        </w:numPr>
        <w:tabs>
          <w:tab w:val="clear" w:pos="1440"/>
        </w:tabs>
        <w:spacing w:before="0" w:after="0"/>
        <w:ind w:left="757"/>
        <w:rPr>
          <w:rFonts w:ascii="Arial" w:hAnsi="Arial"/>
          <w:sz w:val="20"/>
        </w:rPr>
      </w:pPr>
      <w:r w:rsidRPr="00123E13">
        <w:rPr>
          <w:rFonts w:ascii="Arial" w:hAnsi="Arial"/>
          <w:sz w:val="20"/>
        </w:rPr>
        <w:t xml:space="preserve">da elaborare </w:t>
      </w:r>
    </w:p>
    <w:p w14:paraId="42D59E11" w14:textId="77777777" w:rsidR="00DD0E6D" w:rsidRPr="00123E13" w:rsidRDefault="00DD0E6D" w:rsidP="00067F6D">
      <w:pPr>
        <w:numPr>
          <w:ilvl w:val="1"/>
          <w:numId w:val="56"/>
        </w:numPr>
        <w:tabs>
          <w:tab w:val="clear" w:pos="1440"/>
        </w:tabs>
        <w:spacing w:before="0" w:after="0"/>
        <w:ind w:left="757"/>
        <w:rPr>
          <w:rFonts w:ascii="Arial" w:hAnsi="Arial"/>
          <w:sz w:val="20"/>
        </w:rPr>
      </w:pPr>
      <w:r w:rsidRPr="00123E13">
        <w:rPr>
          <w:rFonts w:ascii="Arial" w:hAnsi="Arial"/>
          <w:sz w:val="20"/>
        </w:rPr>
        <w:lastRenderedPageBreak/>
        <w:t xml:space="preserve">elaborato </w:t>
      </w:r>
    </w:p>
    <w:p w14:paraId="181DD396" w14:textId="77777777" w:rsidR="00DD0E6D" w:rsidRPr="00123E13" w:rsidRDefault="00F85527" w:rsidP="00067F6D">
      <w:pPr>
        <w:numPr>
          <w:ilvl w:val="1"/>
          <w:numId w:val="56"/>
        </w:numPr>
        <w:tabs>
          <w:tab w:val="clear" w:pos="1440"/>
        </w:tabs>
        <w:spacing w:before="0" w:after="0"/>
        <w:ind w:left="757"/>
        <w:rPr>
          <w:rFonts w:ascii="Arial" w:hAnsi="Arial"/>
          <w:sz w:val="20"/>
        </w:rPr>
      </w:pPr>
      <w:r>
        <w:rPr>
          <w:rFonts w:ascii="Arial" w:hAnsi="Arial"/>
          <w:sz w:val="20"/>
        </w:rPr>
        <w:t>elaborazione con anomalie</w:t>
      </w:r>
      <w:r w:rsidR="00DD0E6D" w:rsidRPr="00123E13">
        <w:rPr>
          <w:rFonts w:ascii="Arial" w:hAnsi="Arial"/>
          <w:sz w:val="20"/>
        </w:rPr>
        <w:t>, se tra i dati presenti sono stati riscontati errori</w:t>
      </w:r>
    </w:p>
    <w:p w14:paraId="4B4AF111" w14:textId="77777777" w:rsidR="00DD0E6D" w:rsidRPr="00123E13" w:rsidRDefault="00DD0E6D" w:rsidP="004623E4">
      <w:pPr>
        <w:spacing w:before="0" w:after="0"/>
        <w:ind w:left="-397"/>
        <w:rPr>
          <w:rFonts w:ascii="Arial" w:hAnsi="Arial"/>
          <w:sz w:val="20"/>
        </w:rPr>
      </w:pPr>
    </w:p>
    <w:p w14:paraId="150EEF45" w14:textId="77777777" w:rsidR="00393B3E" w:rsidRDefault="00DD0E6D" w:rsidP="004623E4">
      <w:pPr>
        <w:spacing w:before="0" w:after="0"/>
        <w:ind w:left="-397"/>
        <w:rPr>
          <w:rFonts w:ascii="Arial" w:hAnsi="Arial"/>
          <w:sz w:val="20"/>
        </w:rPr>
      </w:pPr>
      <w:r w:rsidRPr="00123E13">
        <w:rPr>
          <w:rFonts w:ascii="Arial" w:hAnsi="Arial"/>
          <w:sz w:val="20"/>
        </w:rPr>
        <w:t xml:space="preserve">In quest’ultimo caso, l’utente può selezionare il tasto </w:t>
      </w:r>
      <w:r w:rsidRPr="00123E13">
        <w:rPr>
          <w:rFonts w:ascii="Arial" w:hAnsi="Arial"/>
          <w:b/>
          <w:sz w:val="20"/>
        </w:rPr>
        <w:t>Download</w:t>
      </w:r>
      <w:r w:rsidRPr="00123E13">
        <w:rPr>
          <w:rFonts w:ascii="Arial" w:hAnsi="Arial"/>
          <w:sz w:val="20"/>
        </w:rPr>
        <w:t xml:space="preserve"> per scaricare il file con gli errori riscontrati dal sistema e provvedere alla loro correzione.</w:t>
      </w:r>
    </w:p>
    <w:p w14:paraId="78FDF897" w14:textId="77777777" w:rsidR="00F47011" w:rsidRPr="00DD0E6D" w:rsidRDefault="00F47011" w:rsidP="00DD0E6D">
      <w:pPr>
        <w:spacing w:before="0" w:after="0"/>
        <w:rPr>
          <w:rFonts w:ascii="Arial" w:hAnsi="Arial"/>
          <w:sz w:val="20"/>
        </w:rPr>
      </w:pPr>
    </w:p>
    <w:p w14:paraId="4236A07B" w14:textId="77777777" w:rsidR="001B63F5" w:rsidRPr="005817C2" w:rsidRDefault="001B63F5" w:rsidP="005817C2">
      <w:pPr>
        <w:pStyle w:val="Titolo3"/>
        <w:numPr>
          <w:ilvl w:val="3"/>
          <w:numId w:val="7"/>
        </w:numPr>
        <w:ind w:left="1135" w:hanging="284"/>
        <w:rPr>
          <w:rFonts w:ascii="Arial" w:hAnsi="Arial"/>
          <w:lang w:val="it-IT"/>
        </w:rPr>
      </w:pPr>
      <w:bookmarkStart w:id="123" w:name="_Toc104555373"/>
      <w:r w:rsidRPr="00246DB9">
        <w:rPr>
          <w:rFonts w:ascii="Arial" w:hAnsi="Arial"/>
          <w:lang w:val="it-IT"/>
        </w:rPr>
        <w:t>I</w:t>
      </w:r>
      <w:r w:rsidR="0066579D" w:rsidRPr="00246DB9">
        <w:rPr>
          <w:rFonts w:ascii="Arial" w:hAnsi="Arial"/>
          <w:lang w:val="it-IT"/>
        </w:rPr>
        <w:t>nserimento da archivio</w:t>
      </w:r>
      <w:bookmarkEnd w:id="123"/>
    </w:p>
    <w:p w14:paraId="44B7709D" w14:textId="4DEF1B19" w:rsidR="005817C2" w:rsidRPr="004F26AB" w:rsidRDefault="005817C2"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menu </w:t>
      </w:r>
      <w:r>
        <w:rPr>
          <w:rFonts w:ascii="Arial" w:eastAsia="Times New Roman" w:hAnsi="Arial" w:cs="Arial"/>
          <w:color w:val="auto"/>
          <w:sz w:val="20"/>
          <w:szCs w:val="20"/>
          <w:lang w:val="it-IT"/>
        </w:rPr>
        <w:t>Archivio targhe</w:t>
      </w:r>
      <w:r w:rsidRPr="004F26AB">
        <w:rPr>
          <w:rFonts w:ascii="Arial" w:eastAsia="Times New Roman" w:hAnsi="Arial" w:cs="Arial"/>
          <w:color w:val="auto"/>
          <w:sz w:val="20"/>
          <w:szCs w:val="20"/>
          <w:lang w:val="it-IT"/>
        </w:rPr>
        <w:t xml:space="preserve">, il sistema consente all’utente </w:t>
      </w:r>
      <w:r>
        <w:rPr>
          <w:rFonts w:ascii="Arial" w:eastAsia="Times New Roman" w:hAnsi="Arial" w:cs="Arial"/>
          <w:color w:val="auto"/>
          <w:sz w:val="20"/>
          <w:szCs w:val="20"/>
          <w:lang w:val="it-IT"/>
        </w:rPr>
        <w:t>impresa</w:t>
      </w:r>
      <w:r w:rsidRPr="004F26AB">
        <w:rPr>
          <w:rFonts w:ascii="Arial" w:eastAsia="Times New Roman" w:hAnsi="Arial" w:cs="Arial"/>
          <w:color w:val="auto"/>
          <w:sz w:val="20"/>
          <w:szCs w:val="20"/>
          <w:lang w:val="it-IT"/>
        </w:rPr>
        <w:t xml:space="preserve"> che partecipa alla richi</w:t>
      </w:r>
      <w:r>
        <w:rPr>
          <w:rFonts w:ascii="Arial" w:eastAsia="Times New Roman" w:hAnsi="Arial" w:cs="Arial"/>
          <w:color w:val="auto"/>
          <w:sz w:val="20"/>
          <w:szCs w:val="20"/>
          <w:lang w:val="it-IT"/>
        </w:rPr>
        <w:t>esta di riduzione compensata, una ulteriore modalità per</w:t>
      </w:r>
      <w:r w:rsidR="000848AD">
        <w:rPr>
          <w:rFonts w:ascii="Arial" w:eastAsia="Times New Roman" w:hAnsi="Arial" w:cs="Arial"/>
          <w:color w:val="auto"/>
          <w:sz w:val="20"/>
          <w:szCs w:val="20"/>
          <w:lang w:val="it-IT"/>
        </w:rPr>
        <w:t xml:space="preserve"> </w:t>
      </w:r>
      <w:r w:rsidRPr="00572176">
        <w:rPr>
          <w:rFonts w:ascii="Arial" w:eastAsia="Times New Roman" w:hAnsi="Arial" w:cs="Arial"/>
          <w:color w:val="auto"/>
          <w:sz w:val="20"/>
          <w:szCs w:val="20"/>
          <w:lang w:val="it-IT"/>
        </w:rPr>
        <w:t xml:space="preserve">inserire i dati relativi </w:t>
      </w:r>
      <w:r>
        <w:rPr>
          <w:rFonts w:ascii="Arial" w:eastAsia="Times New Roman" w:hAnsi="Arial" w:cs="Arial"/>
          <w:color w:val="auto"/>
          <w:sz w:val="20"/>
          <w:szCs w:val="20"/>
          <w:lang w:val="it-IT"/>
        </w:rPr>
        <w:t>ai veicoli non di proprietà utilizzati</w:t>
      </w:r>
      <w:r w:rsidRPr="00572176">
        <w:rPr>
          <w:rFonts w:ascii="Arial" w:eastAsia="Times New Roman" w:hAnsi="Arial" w:cs="Arial"/>
          <w:color w:val="auto"/>
          <w:sz w:val="20"/>
          <w:szCs w:val="20"/>
          <w:lang w:val="it-IT"/>
        </w:rPr>
        <w:t xml:space="preserve"> p</w:t>
      </w:r>
      <w:r>
        <w:rPr>
          <w:rFonts w:ascii="Arial" w:eastAsia="Times New Roman" w:hAnsi="Arial" w:cs="Arial"/>
          <w:color w:val="auto"/>
          <w:sz w:val="20"/>
          <w:szCs w:val="20"/>
          <w:lang w:val="it-IT"/>
        </w:rPr>
        <w:t>er l’anno di rimborso in corso.</w:t>
      </w:r>
    </w:p>
    <w:p w14:paraId="4C682062" w14:textId="77777777" w:rsidR="005817C2" w:rsidRDefault="005817C2" w:rsidP="005B478D">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Pr>
          <w:rFonts w:ascii="Arial" w:eastAsia="Times New Roman" w:hAnsi="Arial" w:cs="Arial"/>
          <w:b/>
          <w:color w:val="auto"/>
          <w:sz w:val="20"/>
          <w:szCs w:val="20"/>
          <w:lang w:val="it-IT"/>
        </w:rPr>
        <w:t>Inserimento da Archivio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51AF3847" w14:textId="77777777" w:rsidR="000441DC" w:rsidRPr="005B478D" w:rsidRDefault="000441DC" w:rsidP="00F62A3B">
      <w:pPr>
        <w:pStyle w:val="p2"/>
        <w:spacing w:after="120"/>
        <w:ind w:left="-397"/>
        <w:jc w:val="center"/>
        <w:rPr>
          <w:rFonts w:ascii="Arial" w:eastAsia="Times New Roman" w:hAnsi="Arial" w:cs="Arial"/>
          <w:color w:val="auto"/>
          <w:sz w:val="20"/>
          <w:szCs w:val="20"/>
          <w:lang w:val="it-IT"/>
        </w:rPr>
      </w:pPr>
      <w:r>
        <w:rPr>
          <w:rFonts w:ascii="Arial" w:eastAsia="Times New Roman" w:hAnsi="Arial" w:cs="Arial"/>
          <w:noProof/>
          <w:color w:val="auto"/>
          <w:sz w:val="20"/>
          <w:szCs w:val="20"/>
          <w:lang w:val="it-IT" w:eastAsia="it-IT"/>
        </w:rPr>
        <w:drawing>
          <wp:inline distT="0" distB="0" distL="0" distR="0" wp14:anchorId="4EA6ED83" wp14:editId="0E11FAA2">
            <wp:extent cx="5236845" cy="3075940"/>
            <wp:effectExtent l="19050" t="1905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6845" cy="3075940"/>
                    </a:xfrm>
                    <a:prstGeom prst="rect">
                      <a:avLst/>
                    </a:prstGeom>
                    <a:noFill/>
                    <a:ln>
                      <a:solidFill>
                        <a:schemeClr val="tx1"/>
                      </a:solidFill>
                    </a:ln>
                  </pic:spPr>
                </pic:pic>
              </a:graphicData>
            </a:graphic>
          </wp:inline>
        </w:drawing>
      </w:r>
    </w:p>
    <w:p w14:paraId="4A0ECC1E" w14:textId="77777777" w:rsidR="00F62A3B" w:rsidRDefault="00F62A3B" w:rsidP="004623E4">
      <w:pPr>
        <w:ind w:left="-397"/>
        <w:rPr>
          <w:rFonts w:ascii="Arial" w:hAnsi="Arial"/>
          <w:sz w:val="20"/>
        </w:rPr>
      </w:pPr>
    </w:p>
    <w:p w14:paraId="34B969F3" w14:textId="77777777" w:rsidR="005817C2" w:rsidRDefault="005817C2" w:rsidP="004623E4">
      <w:pPr>
        <w:ind w:left="-397"/>
        <w:rPr>
          <w:rFonts w:ascii="Arial" w:hAnsi="Arial"/>
          <w:sz w:val="20"/>
        </w:rPr>
      </w:pPr>
      <w:r>
        <w:rPr>
          <w:rFonts w:ascii="Arial" w:hAnsi="Arial"/>
          <w:sz w:val="20"/>
        </w:rPr>
        <w:t xml:space="preserve">Selezionando il tasto </w:t>
      </w:r>
      <w:r w:rsidRPr="007658C6">
        <w:rPr>
          <w:rFonts w:ascii="Arial" w:hAnsi="Arial"/>
          <w:b/>
          <w:sz w:val="20"/>
        </w:rPr>
        <w:t>Ricerca</w:t>
      </w:r>
      <w:r>
        <w:rPr>
          <w:rFonts w:ascii="Arial" w:hAnsi="Arial"/>
          <w:sz w:val="20"/>
        </w:rPr>
        <w:t>, l’utente potrà prendere visione sia dell’elenco dei veicoli non di proprietà per l’anno di rimborso</w:t>
      </w:r>
      <w:r w:rsidR="006C4DC0">
        <w:rPr>
          <w:rFonts w:ascii="Arial" w:hAnsi="Arial"/>
          <w:sz w:val="20"/>
        </w:rPr>
        <w:t xml:space="preserve"> in corso, che di quello fornito</w:t>
      </w:r>
      <w:r>
        <w:rPr>
          <w:rFonts w:ascii="Arial" w:hAnsi="Arial"/>
          <w:sz w:val="20"/>
        </w:rPr>
        <w:t xml:space="preserve"> nell’anno di rimborso precedente. Dunque, al primo accesso, potrebbe non essere visibile alcun risultato per l’anno di rimborso in corso.</w:t>
      </w:r>
    </w:p>
    <w:p w14:paraId="48225AF4" w14:textId="77777777" w:rsidR="005817C2" w:rsidRDefault="005817C2" w:rsidP="004623E4">
      <w:pPr>
        <w:ind w:left="-397"/>
        <w:rPr>
          <w:rFonts w:ascii="Arial" w:hAnsi="Arial"/>
          <w:sz w:val="20"/>
        </w:rPr>
      </w:pPr>
      <w:r>
        <w:rPr>
          <w:rFonts w:ascii="Arial" w:hAnsi="Arial"/>
          <w:sz w:val="20"/>
        </w:rPr>
        <w:t>Per le ricerche è possibile utilizzare i filtri</w:t>
      </w:r>
      <w:r w:rsidR="006C4DC0">
        <w:rPr>
          <w:rFonts w:ascii="Arial" w:hAnsi="Arial"/>
          <w:sz w:val="20"/>
        </w:rPr>
        <w:t>:</w:t>
      </w:r>
      <w:r>
        <w:rPr>
          <w:rFonts w:ascii="Arial" w:hAnsi="Arial"/>
          <w:sz w:val="20"/>
        </w:rPr>
        <w:t xml:space="preserve"> targa</w:t>
      </w:r>
      <w:r w:rsidR="00E331A1">
        <w:rPr>
          <w:rFonts w:ascii="Arial" w:hAnsi="Arial"/>
          <w:sz w:val="20"/>
        </w:rPr>
        <w:t>,</w:t>
      </w:r>
      <w:r>
        <w:rPr>
          <w:rFonts w:ascii="Arial" w:hAnsi="Arial"/>
          <w:sz w:val="20"/>
        </w:rPr>
        <w:t xml:space="preserve"> disponibilità</w:t>
      </w:r>
      <w:r w:rsidR="00E331A1">
        <w:rPr>
          <w:rFonts w:ascii="Arial" w:hAnsi="Arial"/>
          <w:sz w:val="20"/>
        </w:rPr>
        <w:t xml:space="preserve"> o stato estero</w:t>
      </w:r>
      <w:r>
        <w:rPr>
          <w:rFonts w:ascii="Arial" w:hAnsi="Arial"/>
          <w:sz w:val="20"/>
        </w:rPr>
        <w:t>, per avere visione dei veicoli non di proprietà dichiarati per entrambi gli anni di rimborso.</w:t>
      </w:r>
    </w:p>
    <w:p w14:paraId="69082E03" w14:textId="77777777" w:rsidR="005817C2" w:rsidRDefault="005817C2"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14:paraId="79DA0E17" w14:textId="77777777" w:rsidR="005817C2" w:rsidRDefault="005817C2" w:rsidP="004623E4">
      <w:pPr>
        <w:ind w:left="-397"/>
        <w:rPr>
          <w:rFonts w:ascii="Arial" w:hAnsi="Arial"/>
          <w:sz w:val="20"/>
          <w:szCs w:val="20"/>
        </w:rPr>
      </w:pPr>
      <w:r w:rsidRPr="005C509E">
        <w:rPr>
          <w:rFonts w:ascii="Arial" w:hAnsi="Arial"/>
          <w:sz w:val="20"/>
          <w:szCs w:val="20"/>
        </w:rPr>
        <w:t xml:space="preserve">Nel caso in cui non vi sono risultati che rispettano i criteri di ricerca impostati, il sistema mostrerà il seguente messaggio: “Non sono presenti risultati che rispettano i </w:t>
      </w:r>
      <w:r>
        <w:rPr>
          <w:rFonts w:ascii="Arial" w:hAnsi="Arial"/>
          <w:sz w:val="20"/>
          <w:szCs w:val="20"/>
        </w:rPr>
        <w:t>criteri di ricerca selezionati”, con specifico riferimento all’anno di rimborso di riferimento.</w:t>
      </w:r>
    </w:p>
    <w:p w14:paraId="3D5B82DD" w14:textId="77777777" w:rsidR="005817C2" w:rsidRPr="00820461" w:rsidRDefault="005817C2" w:rsidP="0024285E">
      <w:pPr>
        <w:spacing w:after="40"/>
        <w:ind w:left="-397"/>
        <w:rPr>
          <w:rFonts w:ascii="Arial" w:hAnsi="Arial"/>
          <w:sz w:val="20"/>
          <w:szCs w:val="20"/>
        </w:rPr>
      </w:pPr>
      <w:r w:rsidRPr="00820461">
        <w:rPr>
          <w:rFonts w:ascii="Arial" w:hAnsi="Arial"/>
          <w:sz w:val="20"/>
          <w:szCs w:val="20"/>
        </w:rPr>
        <w:t xml:space="preserve">I risultati di ricerca ottenuti permetteranno di visualizzare le seguenti informazioni </w:t>
      </w:r>
      <w:r>
        <w:rPr>
          <w:rFonts w:ascii="Arial" w:hAnsi="Arial"/>
          <w:sz w:val="20"/>
          <w:szCs w:val="20"/>
        </w:rPr>
        <w:t xml:space="preserve">per ciascun veicolo </w:t>
      </w:r>
      <w:r w:rsidRPr="00820461">
        <w:rPr>
          <w:rFonts w:ascii="Arial" w:hAnsi="Arial"/>
          <w:sz w:val="20"/>
          <w:szCs w:val="20"/>
        </w:rPr>
        <w:t xml:space="preserve">in maniera duplice, ovvero sia per l’anno di rimborso ordinario che per quello precedente. </w:t>
      </w:r>
      <w:proofErr w:type="gramStart"/>
      <w:r w:rsidRPr="00820461">
        <w:rPr>
          <w:rFonts w:ascii="Arial" w:hAnsi="Arial"/>
          <w:sz w:val="20"/>
          <w:szCs w:val="20"/>
        </w:rPr>
        <w:t>Dunque</w:t>
      </w:r>
      <w:proofErr w:type="gramEnd"/>
      <w:r w:rsidRPr="00820461">
        <w:rPr>
          <w:rFonts w:ascii="Arial" w:hAnsi="Arial"/>
          <w:sz w:val="20"/>
          <w:szCs w:val="20"/>
        </w:rPr>
        <w:t xml:space="preserve"> verranno mostrati i seguenti dati per ciascun anno di rimborso:</w:t>
      </w:r>
    </w:p>
    <w:p w14:paraId="7AB83186" w14:textId="77777777" w:rsidR="005817C2" w:rsidRPr="005817C2" w:rsidRDefault="005817C2" w:rsidP="00067F6D">
      <w:pPr>
        <w:numPr>
          <w:ilvl w:val="0"/>
          <w:numId w:val="67"/>
        </w:numPr>
        <w:tabs>
          <w:tab w:val="clear" w:pos="720"/>
        </w:tabs>
        <w:spacing w:before="0" w:after="0"/>
        <w:ind w:left="360"/>
        <w:rPr>
          <w:rFonts w:ascii="Arial" w:hAnsi="Arial"/>
          <w:sz w:val="20"/>
          <w:szCs w:val="20"/>
        </w:rPr>
      </w:pPr>
      <w:r w:rsidRPr="005817C2">
        <w:rPr>
          <w:rFonts w:ascii="Arial" w:hAnsi="Arial"/>
          <w:sz w:val="20"/>
          <w:szCs w:val="20"/>
        </w:rPr>
        <w:t>Targa</w:t>
      </w:r>
    </w:p>
    <w:p w14:paraId="0750C856" w14:textId="77777777" w:rsidR="008B3CD7" w:rsidRPr="0086707A" w:rsidRDefault="008B3CD7" w:rsidP="00067F6D">
      <w:pPr>
        <w:numPr>
          <w:ilvl w:val="0"/>
          <w:numId w:val="60"/>
        </w:numPr>
        <w:spacing w:before="0" w:after="0"/>
        <w:ind w:left="360"/>
        <w:rPr>
          <w:rFonts w:ascii="Arial" w:hAnsi="Arial"/>
          <w:sz w:val="20"/>
          <w:szCs w:val="20"/>
        </w:rPr>
      </w:pPr>
      <w:r w:rsidRPr="0086707A">
        <w:rPr>
          <w:rFonts w:ascii="Arial" w:hAnsi="Arial"/>
          <w:sz w:val="20"/>
          <w:szCs w:val="20"/>
        </w:rPr>
        <w:t xml:space="preserve">Classe ambientale </w:t>
      </w:r>
      <w:r w:rsidR="009C3DB3" w:rsidRPr="0086707A">
        <w:rPr>
          <w:rFonts w:ascii="Arial" w:hAnsi="Arial"/>
          <w:sz w:val="20"/>
          <w:szCs w:val="20"/>
        </w:rPr>
        <w:t>(per validare la conferma, tale dato dovrà essere inserito in maschera se non fornito per l’anno precedente)</w:t>
      </w:r>
    </w:p>
    <w:p w14:paraId="41223906" w14:textId="705ADED0" w:rsidR="006249A1" w:rsidRPr="002841EA" w:rsidRDefault="008B3CD7" w:rsidP="002841EA">
      <w:pPr>
        <w:numPr>
          <w:ilvl w:val="0"/>
          <w:numId w:val="52"/>
        </w:numPr>
        <w:tabs>
          <w:tab w:val="clear" w:pos="720"/>
        </w:tabs>
        <w:spacing w:before="0" w:after="0"/>
        <w:ind w:left="360"/>
        <w:rPr>
          <w:rFonts w:ascii="Arial" w:hAnsi="Arial"/>
          <w:sz w:val="20"/>
          <w:szCs w:val="20"/>
        </w:rPr>
      </w:pPr>
      <w:r w:rsidRPr="0086707A">
        <w:rPr>
          <w:rFonts w:ascii="Arial" w:hAnsi="Arial"/>
          <w:sz w:val="20"/>
          <w:szCs w:val="20"/>
        </w:rPr>
        <w:t>Stato estero</w:t>
      </w:r>
      <w:r w:rsidR="009C3DB3" w:rsidRPr="0086707A">
        <w:rPr>
          <w:rFonts w:ascii="Arial" w:hAnsi="Arial"/>
          <w:sz w:val="20"/>
          <w:szCs w:val="20"/>
        </w:rPr>
        <w:t xml:space="preserve"> (per validare la conferma, tale dato dovrà essere inserito in maschera se non fornito per l’anno precedente)</w:t>
      </w:r>
    </w:p>
    <w:p w14:paraId="58F27458" w14:textId="77777777" w:rsidR="005817C2" w:rsidRPr="005817C2" w:rsidRDefault="005817C2" w:rsidP="00067F6D">
      <w:pPr>
        <w:numPr>
          <w:ilvl w:val="0"/>
          <w:numId w:val="67"/>
        </w:numPr>
        <w:tabs>
          <w:tab w:val="clear" w:pos="720"/>
        </w:tabs>
        <w:spacing w:before="0" w:after="0"/>
        <w:ind w:left="360"/>
        <w:rPr>
          <w:rFonts w:ascii="Arial" w:hAnsi="Arial"/>
          <w:sz w:val="20"/>
          <w:szCs w:val="20"/>
        </w:rPr>
      </w:pPr>
      <w:r w:rsidRPr="005817C2">
        <w:rPr>
          <w:rFonts w:ascii="Arial" w:hAnsi="Arial"/>
          <w:sz w:val="20"/>
          <w:szCs w:val="20"/>
        </w:rPr>
        <w:t>Disponibilità</w:t>
      </w:r>
    </w:p>
    <w:p w14:paraId="686633A6" w14:textId="77777777" w:rsidR="005817C2" w:rsidRPr="005817C2" w:rsidRDefault="005817C2" w:rsidP="00067F6D">
      <w:pPr>
        <w:numPr>
          <w:ilvl w:val="0"/>
          <w:numId w:val="67"/>
        </w:numPr>
        <w:tabs>
          <w:tab w:val="clear" w:pos="720"/>
        </w:tabs>
        <w:spacing w:before="0" w:after="0"/>
        <w:ind w:left="360"/>
        <w:rPr>
          <w:rFonts w:ascii="Arial" w:hAnsi="Arial"/>
          <w:sz w:val="20"/>
          <w:szCs w:val="20"/>
        </w:rPr>
      </w:pPr>
      <w:r w:rsidRPr="005817C2">
        <w:rPr>
          <w:rFonts w:ascii="Arial" w:hAnsi="Arial"/>
          <w:sz w:val="20"/>
          <w:szCs w:val="20"/>
        </w:rPr>
        <w:t>Note</w:t>
      </w:r>
    </w:p>
    <w:p w14:paraId="33D865C9" w14:textId="77777777" w:rsidR="005817C2" w:rsidRDefault="005817C2" w:rsidP="004623E4">
      <w:pPr>
        <w:pStyle w:val="Paragrafoelenco"/>
        <w:numPr>
          <w:ilvl w:val="0"/>
          <w:numId w:val="0"/>
        </w:numPr>
        <w:ind w:left="-397"/>
        <w:rPr>
          <w:rFonts w:ascii="Arial" w:hAnsi="Arial" w:cs="Arial"/>
          <w:sz w:val="20"/>
          <w:szCs w:val="20"/>
        </w:rPr>
      </w:pPr>
      <w:r>
        <w:rPr>
          <w:rFonts w:ascii="Arial" w:hAnsi="Arial" w:cs="Arial"/>
          <w:sz w:val="20"/>
          <w:szCs w:val="20"/>
        </w:rPr>
        <w:lastRenderedPageBreak/>
        <w:t>I dati visualizzati sono in sola consultazione, ma relativamente all’elenco dell’anno di rimborso precedente, sarà possibile effettuare una delle seguenti operazioni:</w:t>
      </w:r>
    </w:p>
    <w:p w14:paraId="0FC59AE0" w14:textId="77777777" w:rsidR="005817C2" w:rsidRDefault="005817C2" w:rsidP="00067F6D">
      <w:pPr>
        <w:pStyle w:val="Paragrafoelenco"/>
        <w:numPr>
          <w:ilvl w:val="0"/>
          <w:numId w:val="51"/>
        </w:numPr>
        <w:ind w:left="340"/>
        <w:rPr>
          <w:rFonts w:ascii="Arial" w:hAnsi="Arial" w:cs="Arial"/>
          <w:sz w:val="20"/>
          <w:szCs w:val="20"/>
        </w:rPr>
      </w:pPr>
      <w:r>
        <w:rPr>
          <w:rFonts w:ascii="Arial" w:hAnsi="Arial" w:cs="Arial"/>
          <w:sz w:val="20"/>
          <w:szCs w:val="20"/>
        </w:rPr>
        <w:t>Conferma</w:t>
      </w:r>
    </w:p>
    <w:p w14:paraId="2AD34876" w14:textId="77777777" w:rsidR="005817C2" w:rsidRDefault="005817C2" w:rsidP="00067F6D">
      <w:pPr>
        <w:pStyle w:val="Paragrafoelenco"/>
        <w:numPr>
          <w:ilvl w:val="0"/>
          <w:numId w:val="51"/>
        </w:numPr>
        <w:spacing w:after="120" w:afterAutospacing="0"/>
        <w:ind w:left="340" w:hanging="357"/>
        <w:rPr>
          <w:rFonts w:ascii="Arial" w:hAnsi="Arial" w:cs="Arial"/>
          <w:sz w:val="20"/>
          <w:szCs w:val="20"/>
        </w:rPr>
      </w:pPr>
      <w:r>
        <w:rPr>
          <w:rFonts w:ascii="Arial" w:hAnsi="Arial" w:cs="Arial"/>
          <w:sz w:val="20"/>
          <w:szCs w:val="20"/>
        </w:rPr>
        <w:t>Export</w:t>
      </w:r>
    </w:p>
    <w:p w14:paraId="068F9C7B" w14:textId="1324270D" w:rsidR="005817C2" w:rsidRPr="002763D7" w:rsidRDefault="005817C2" w:rsidP="004623E4">
      <w:pPr>
        <w:spacing w:after="40"/>
        <w:ind w:left="-397"/>
        <w:rPr>
          <w:rFonts w:ascii="Arial" w:hAnsi="Arial"/>
          <w:sz w:val="20"/>
          <w:szCs w:val="20"/>
        </w:rPr>
      </w:pPr>
      <w:r>
        <w:rPr>
          <w:rFonts w:ascii="Arial" w:hAnsi="Arial"/>
          <w:sz w:val="20"/>
          <w:szCs w:val="20"/>
        </w:rPr>
        <w:t>In particolare, la funzione di conferma rappresenta una ulteriore modalità per</w:t>
      </w:r>
      <w:r w:rsidR="00B214D6">
        <w:rPr>
          <w:rFonts w:ascii="Arial" w:hAnsi="Arial"/>
          <w:sz w:val="20"/>
          <w:szCs w:val="20"/>
        </w:rPr>
        <w:t xml:space="preserve"> </w:t>
      </w:r>
      <w:r w:rsidRPr="00572176">
        <w:rPr>
          <w:rFonts w:ascii="Arial" w:hAnsi="Arial"/>
          <w:sz w:val="20"/>
          <w:szCs w:val="20"/>
        </w:rPr>
        <w:t>inserire i dati relativi ad un</w:t>
      </w:r>
      <w:r>
        <w:rPr>
          <w:rFonts w:ascii="Arial" w:hAnsi="Arial"/>
          <w:sz w:val="20"/>
          <w:szCs w:val="20"/>
        </w:rPr>
        <w:t xml:space="preserve">o o più veicoli non di proprietà ma detenuti </w:t>
      </w:r>
      <w:r w:rsidRPr="00572176">
        <w:rPr>
          <w:rFonts w:ascii="Arial" w:hAnsi="Arial"/>
          <w:sz w:val="20"/>
          <w:szCs w:val="20"/>
        </w:rPr>
        <w:t>p</w:t>
      </w:r>
      <w:r>
        <w:rPr>
          <w:rFonts w:ascii="Arial" w:hAnsi="Arial"/>
          <w:sz w:val="20"/>
          <w:szCs w:val="20"/>
        </w:rPr>
        <w:t xml:space="preserve">er l’anno di rimborso in corso. Infatti, </w:t>
      </w:r>
      <w:r w:rsidRPr="002763D7">
        <w:rPr>
          <w:rFonts w:ascii="Arial" w:hAnsi="Arial"/>
          <w:sz w:val="20"/>
          <w:szCs w:val="20"/>
        </w:rPr>
        <w:t xml:space="preserve">l’utente </w:t>
      </w:r>
      <w:r>
        <w:rPr>
          <w:rFonts w:ascii="Arial" w:hAnsi="Arial"/>
          <w:sz w:val="20"/>
          <w:szCs w:val="20"/>
        </w:rPr>
        <w:t xml:space="preserve">impresa, selezionando uno o più veicoli presenti nell’elenco dell’anno di rimborso precedente e cliccando sul pulsante </w:t>
      </w:r>
      <w:r w:rsidRPr="00577D77">
        <w:rPr>
          <w:rFonts w:ascii="Arial" w:hAnsi="Arial"/>
          <w:b/>
          <w:sz w:val="20"/>
          <w:szCs w:val="20"/>
        </w:rPr>
        <w:t>Conferma</w:t>
      </w:r>
      <w:r>
        <w:rPr>
          <w:rFonts w:ascii="Arial" w:hAnsi="Arial"/>
          <w:sz w:val="20"/>
          <w:szCs w:val="20"/>
        </w:rPr>
        <w:t xml:space="preserve">, può </w:t>
      </w:r>
      <w:r w:rsidRPr="002763D7">
        <w:rPr>
          <w:rFonts w:ascii="Arial" w:hAnsi="Arial"/>
          <w:sz w:val="20"/>
          <w:szCs w:val="20"/>
        </w:rPr>
        <w:t xml:space="preserve">convalidare, per l’anno di rimborso </w:t>
      </w:r>
      <w:r w:rsidR="00D7027B">
        <w:rPr>
          <w:rFonts w:ascii="Arial" w:hAnsi="Arial"/>
          <w:sz w:val="20"/>
          <w:szCs w:val="20"/>
        </w:rPr>
        <w:t>in corso</w:t>
      </w:r>
      <w:r w:rsidRPr="002763D7">
        <w:rPr>
          <w:rFonts w:ascii="Arial" w:hAnsi="Arial"/>
          <w:sz w:val="20"/>
          <w:szCs w:val="20"/>
        </w:rPr>
        <w:t xml:space="preserve">, </w:t>
      </w:r>
      <w:r>
        <w:rPr>
          <w:rFonts w:ascii="Arial" w:hAnsi="Arial"/>
          <w:sz w:val="20"/>
          <w:szCs w:val="20"/>
        </w:rPr>
        <w:t>l’utilizzo di una targa</w:t>
      </w:r>
      <w:r w:rsidRPr="002763D7">
        <w:rPr>
          <w:rFonts w:ascii="Arial" w:hAnsi="Arial"/>
          <w:sz w:val="20"/>
          <w:szCs w:val="20"/>
        </w:rPr>
        <w:t xml:space="preserve"> già dichiarata </w:t>
      </w:r>
      <w:r w:rsidR="008B3CD7">
        <w:rPr>
          <w:rFonts w:ascii="Arial" w:hAnsi="Arial"/>
          <w:sz w:val="20"/>
          <w:szCs w:val="20"/>
        </w:rPr>
        <w:t>e accettata tra le anomalie</w:t>
      </w:r>
      <w:r w:rsidR="000848AD">
        <w:rPr>
          <w:rFonts w:ascii="Arial" w:hAnsi="Arial"/>
          <w:sz w:val="20"/>
          <w:szCs w:val="20"/>
        </w:rPr>
        <w:t xml:space="preserve"> </w:t>
      </w:r>
      <w:r w:rsidRPr="002763D7">
        <w:rPr>
          <w:rFonts w:ascii="Arial" w:hAnsi="Arial"/>
          <w:sz w:val="20"/>
          <w:szCs w:val="20"/>
        </w:rPr>
        <w:t xml:space="preserve">nell’anno di rimborso precedente. </w:t>
      </w:r>
    </w:p>
    <w:p w14:paraId="4E72C458" w14:textId="77777777" w:rsidR="005817C2" w:rsidRPr="00BE46DF" w:rsidRDefault="005817C2" w:rsidP="004623E4">
      <w:pPr>
        <w:pStyle w:val="Paragrafoelenco"/>
        <w:numPr>
          <w:ilvl w:val="0"/>
          <w:numId w:val="0"/>
        </w:numPr>
        <w:spacing w:after="0" w:afterAutospacing="0"/>
        <w:ind w:left="-397"/>
        <w:contextualSpacing w:val="0"/>
        <w:rPr>
          <w:rFonts w:ascii="Arial" w:hAnsi="Arial" w:cs="Arial"/>
          <w:sz w:val="20"/>
          <w:szCs w:val="20"/>
        </w:rPr>
      </w:pPr>
      <w:r w:rsidRPr="002763D7">
        <w:rPr>
          <w:rFonts w:ascii="Arial" w:hAnsi="Arial" w:cs="Arial"/>
          <w:sz w:val="20"/>
          <w:szCs w:val="20"/>
        </w:rPr>
        <w:t xml:space="preserve">Alla selezione del tasto conferma, </w:t>
      </w:r>
      <w:r>
        <w:rPr>
          <w:rFonts w:ascii="Arial" w:hAnsi="Arial" w:cs="Arial"/>
          <w:sz w:val="20"/>
          <w:szCs w:val="20"/>
        </w:rPr>
        <w:t xml:space="preserve">se </w:t>
      </w:r>
      <w:r w:rsidRPr="002763D7">
        <w:rPr>
          <w:rFonts w:ascii="Arial" w:hAnsi="Arial" w:cs="Arial"/>
          <w:sz w:val="20"/>
          <w:szCs w:val="20"/>
        </w:rPr>
        <w:t>superati i controlli, il dato in questione sarà visibile solo nell’elenco del nuovo anno di rimborso.</w:t>
      </w:r>
    </w:p>
    <w:p w14:paraId="23E33D83" w14:textId="77777777" w:rsidR="005817C2" w:rsidRPr="002F466C" w:rsidRDefault="005817C2" w:rsidP="004623E4">
      <w:pPr>
        <w:ind w:left="-397"/>
        <w:rPr>
          <w:rFonts w:ascii="Arial" w:hAnsi="Arial"/>
          <w:noProof/>
          <w:sz w:val="16"/>
          <w:szCs w:val="16"/>
        </w:rPr>
      </w:pPr>
      <w:r>
        <w:rPr>
          <w:rFonts w:ascii="Arial" w:hAnsi="Arial"/>
          <w:sz w:val="20"/>
          <w:szCs w:val="20"/>
        </w:rPr>
        <w:t xml:space="preserve">La funzione di </w:t>
      </w:r>
      <w:r w:rsidRPr="007C7834">
        <w:rPr>
          <w:rFonts w:ascii="Arial" w:hAnsi="Arial"/>
          <w:b/>
          <w:sz w:val="20"/>
          <w:szCs w:val="20"/>
        </w:rPr>
        <w:t>Export</w:t>
      </w:r>
      <w:r>
        <w:rPr>
          <w:rFonts w:ascii="Arial" w:hAnsi="Arial"/>
          <w:sz w:val="20"/>
          <w:szCs w:val="20"/>
        </w:rPr>
        <w:t>, invece, permette a</w:t>
      </w:r>
      <w:r w:rsidRPr="007C7834">
        <w:rPr>
          <w:rFonts w:ascii="Arial" w:hAnsi="Arial"/>
          <w:sz w:val="20"/>
          <w:szCs w:val="20"/>
        </w:rPr>
        <w:t xml:space="preserve">gli utenti </w:t>
      </w:r>
      <w:r>
        <w:rPr>
          <w:rFonts w:ascii="Arial" w:hAnsi="Arial"/>
          <w:sz w:val="20"/>
          <w:szCs w:val="20"/>
        </w:rPr>
        <w:t>impresa</w:t>
      </w:r>
      <w:r w:rsidRPr="007C7834">
        <w:rPr>
          <w:rFonts w:ascii="Arial" w:hAnsi="Arial"/>
          <w:sz w:val="20"/>
          <w:szCs w:val="20"/>
        </w:rPr>
        <w:t xml:space="preserve"> di disporre del catalogo completo</w:t>
      </w:r>
      <w:r>
        <w:rPr>
          <w:rFonts w:ascii="Arial" w:hAnsi="Arial"/>
          <w:sz w:val="20"/>
          <w:szCs w:val="20"/>
        </w:rPr>
        <w:t xml:space="preserve"> o parziale del</w:t>
      </w:r>
      <w:r w:rsidRPr="007C7834">
        <w:rPr>
          <w:rFonts w:ascii="Arial" w:hAnsi="Arial"/>
          <w:sz w:val="20"/>
          <w:szCs w:val="20"/>
        </w:rPr>
        <w:t xml:space="preserve">le </w:t>
      </w:r>
      <w:r w:rsidRPr="002F466C">
        <w:rPr>
          <w:rFonts w:ascii="Arial" w:hAnsi="Arial"/>
          <w:sz w:val="20"/>
          <w:szCs w:val="20"/>
        </w:rPr>
        <w:t>targhe dei veicoli identificate dal sistema come anomale, ma accettate dall’utente nell’anno di rimborso pr</w:t>
      </w:r>
      <w:r w:rsidR="002F466C" w:rsidRPr="002F466C">
        <w:rPr>
          <w:rFonts w:ascii="Arial" w:hAnsi="Arial"/>
          <w:sz w:val="20"/>
          <w:szCs w:val="20"/>
        </w:rPr>
        <w:t>ecedente a quello in questione.</w:t>
      </w:r>
    </w:p>
    <w:p w14:paraId="5FBB8063" w14:textId="77777777" w:rsidR="005817C2" w:rsidRDefault="005817C2" w:rsidP="004623E4">
      <w:pPr>
        <w:spacing w:after="40"/>
        <w:ind w:left="-397"/>
        <w:rPr>
          <w:rFonts w:ascii="Arial" w:hAnsi="Arial"/>
          <w:sz w:val="20"/>
          <w:szCs w:val="20"/>
        </w:rPr>
      </w:pPr>
      <w:r>
        <w:rPr>
          <w:rFonts w:ascii="Arial" w:hAnsi="Arial"/>
          <w:sz w:val="20"/>
          <w:szCs w:val="20"/>
        </w:rPr>
        <w:t>Alla selezione di tale pulsante</w:t>
      </w:r>
      <w:r w:rsidRPr="007C7834">
        <w:rPr>
          <w:rFonts w:ascii="Arial" w:hAnsi="Arial"/>
          <w:sz w:val="20"/>
          <w:szCs w:val="20"/>
        </w:rPr>
        <w:t xml:space="preserve">, </w:t>
      </w:r>
      <w:r>
        <w:rPr>
          <w:rFonts w:ascii="Arial" w:hAnsi="Arial"/>
          <w:sz w:val="20"/>
          <w:szCs w:val="20"/>
        </w:rPr>
        <w:t>l’</w:t>
      </w:r>
      <w:r w:rsidRPr="007C7834">
        <w:rPr>
          <w:rFonts w:ascii="Arial" w:hAnsi="Arial"/>
          <w:sz w:val="20"/>
          <w:szCs w:val="20"/>
        </w:rPr>
        <w:t xml:space="preserve">utente </w:t>
      </w:r>
      <w:r w:rsidR="00974A1C">
        <w:rPr>
          <w:rFonts w:ascii="Arial" w:hAnsi="Arial"/>
          <w:sz w:val="20"/>
          <w:szCs w:val="20"/>
        </w:rPr>
        <w:t>impresa</w:t>
      </w:r>
      <w:r w:rsidRPr="007C7834">
        <w:rPr>
          <w:rFonts w:ascii="Arial" w:hAnsi="Arial"/>
          <w:sz w:val="20"/>
          <w:szCs w:val="20"/>
        </w:rPr>
        <w:t xml:space="preserve"> può effettuare il download di tale catalogo (file excel che rispetta il template accordato per l’upload), così da poterlo consultare offline in qualsiasi momento.</w:t>
      </w:r>
    </w:p>
    <w:p w14:paraId="37393FD7" w14:textId="77777777" w:rsidR="005817C2" w:rsidRPr="00820461" w:rsidRDefault="005817C2" w:rsidP="004623E4">
      <w:pPr>
        <w:spacing w:after="40"/>
        <w:ind w:left="-397"/>
        <w:rPr>
          <w:rFonts w:ascii="Arial" w:hAnsi="Arial"/>
          <w:sz w:val="20"/>
          <w:szCs w:val="20"/>
        </w:rPr>
      </w:pPr>
      <w:r>
        <w:rPr>
          <w:rFonts w:ascii="Arial" w:hAnsi="Arial"/>
          <w:sz w:val="20"/>
          <w:szCs w:val="20"/>
        </w:rPr>
        <w:t>Tale file conterrà i dati che rispettano i filtri di ricerca impostati, nel caso in cui questi siano stati valorizzati. Altrimenti, se non viene impostato alcun filtro di ricerca, l’Export permetterà il downl</w:t>
      </w:r>
      <w:r w:rsidR="00974A1C">
        <w:rPr>
          <w:rFonts w:ascii="Arial" w:hAnsi="Arial"/>
          <w:sz w:val="20"/>
          <w:szCs w:val="20"/>
        </w:rPr>
        <w:t>oad di un file completo di tutti i</w:t>
      </w:r>
      <w:r w:rsidR="00974A1C" w:rsidRPr="00974A1C">
        <w:rPr>
          <w:rFonts w:ascii="Arial" w:hAnsi="Arial"/>
          <w:sz w:val="20"/>
          <w:szCs w:val="20"/>
        </w:rPr>
        <w:t xml:space="preserve"> veicoli precedentemente andati in anomalia in quanto detenuti a titolo diverso dall’art. 93 cds ed ‘accettati’ dall’utente</w:t>
      </w:r>
      <w:r w:rsidR="00974A1C">
        <w:rPr>
          <w:rFonts w:ascii="Arial" w:hAnsi="Arial"/>
          <w:sz w:val="20"/>
          <w:szCs w:val="20"/>
        </w:rPr>
        <w:t xml:space="preserve"> stesso </w:t>
      </w:r>
      <w:r>
        <w:rPr>
          <w:rFonts w:ascii="Arial" w:hAnsi="Arial"/>
          <w:sz w:val="20"/>
          <w:szCs w:val="20"/>
        </w:rPr>
        <w:t>nell’anno di rimborso precedente.</w:t>
      </w:r>
    </w:p>
    <w:p w14:paraId="2A52E7D5" w14:textId="77777777" w:rsidR="005817C2" w:rsidRDefault="005817C2" w:rsidP="000D396F">
      <w:pPr>
        <w:pStyle w:val="Paragrafoelenco"/>
        <w:numPr>
          <w:ilvl w:val="0"/>
          <w:numId w:val="0"/>
        </w:numPr>
        <w:rPr>
          <w:rFonts w:ascii="Arial" w:hAnsi="Arial" w:cs="Arial"/>
          <w:color w:val="FF0000"/>
          <w:sz w:val="20"/>
          <w:szCs w:val="20"/>
        </w:rPr>
      </w:pPr>
    </w:p>
    <w:p w14:paraId="4994B038" w14:textId="77777777" w:rsidR="001B63F5" w:rsidRPr="0066579D" w:rsidRDefault="001B63F5" w:rsidP="007B02E0">
      <w:pPr>
        <w:pStyle w:val="Titolo3"/>
        <w:numPr>
          <w:ilvl w:val="3"/>
          <w:numId w:val="7"/>
        </w:numPr>
        <w:ind w:left="1135" w:hanging="284"/>
        <w:rPr>
          <w:rFonts w:ascii="Arial" w:hAnsi="Arial"/>
          <w:lang w:val="it-IT"/>
        </w:rPr>
      </w:pPr>
      <w:bookmarkStart w:id="124" w:name="_Toc104555374"/>
      <w:r w:rsidRPr="0066579D">
        <w:rPr>
          <w:rFonts w:ascii="Arial" w:hAnsi="Arial"/>
          <w:lang w:val="it-IT"/>
        </w:rPr>
        <w:t>N</w:t>
      </w:r>
      <w:r w:rsidR="0066579D" w:rsidRPr="0066579D">
        <w:rPr>
          <w:rFonts w:ascii="Arial" w:hAnsi="Arial"/>
          <w:lang w:val="it-IT"/>
        </w:rPr>
        <w:t xml:space="preserve">uovo inserimento </w:t>
      </w:r>
      <w:r w:rsidR="0066579D" w:rsidRPr="00602E93">
        <w:rPr>
          <w:rFonts w:ascii="Arial" w:hAnsi="Arial"/>
          <w:lang w:val="it-IT"/>
        </w:rPr>
        <w:t>targa per anno c</w:t>
      </w:r>
      <w:r w:rsidR="0066579D">
        <w:rPr>
          <w:rFonts w:ascii="Arial" w:hAnsi="Arial"/>
          <w:lang w:val="it-IT"/>
        </w:rPr>
        <w:t>o</w:t>
      </w:r>
      <w:r w:rsidR="0066579D" w:rsidRPr="00602E93">
        <w:rPr>
          <w:rFonts w:ascii="Arial" w:hAnsi="Arial"/>
          <w:lang w:val="it-IT"/>
        </w:rPr>
        <w:t>rrente</w:t>
      </w:r>
      <w:bookmarkEnd w:id="124"/>
    </w:p>
    <w:p w14:paraId="68392603" w14:textId="1E92BD37" w:rsidR="00CF39D8" w:rsidRPr="004F26AB" w:rsidRDefault="00CF39D8"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w:t>
      </w:r>
      <w:r>
        <w:rPr>
          <w:rFonts w:ascii="Arial" w:eastAsia="Times New Roman" w:hAnsi="Arial" w:cs="Arial"/>
          <w:color w:val="auto"/>
          <w:sz w:val="20"/>
          <w:szCs w:val="20"/>
          <w:lang w:val="it-IT"/>
        </w:rPr>
        <w:t>menu Archivio targhe</w:t>
      </w:r>
      <w:r w:rsidRPr="004F26AB">
        <w:rPr>
          <w:rFonts w:ascii="Arial" w:eastAsia="Times New Roman" w:hAnsi="Arial" w:cs="Arial"/>
          <w:color w:val="auto"/>
          <w:sz w:val="20"/>
          <w:szCs w:val="20"/>
          <w:lang w:val="it-IT"/>
        </w:rPr>
        <w:t xml:space="preserve">, il sistema consente all’utente titolare di </w:t>
      </w:r>
      <w:r>
        <w:rPr>
          <w:rFonts w:ascii="Arial" w:eastAsia="Times New Roman" w:hAnsi="Arial" w:cs="Arial"/>
          <w:color w:val="auto"/>
          <w:sz w:val="20"/>
          <w:szCs w:val="20"/>
          <w:lang w:val="it-IT"/>
        </w:rPr>
        <w:t xml:space="preserve">una impresa </w:t>
      </w:r>
      <w:r w:rsidRPr="004F26AB">
        <w:rPr>
          <w:rFonts w:ascii="Arial" w:eastAsia="Times New Roman" w:hAnsi="Arial" w:cs="Arial"/>
          <w:color w:val="auto"/>
          <w:sz w:val="20"/>
          <w:szCs w:val="20"/>
          <w:lang w:val="it-IT"/>
        </w:rPr>
        <w:t>che partecipa alla richi</w:t>
      </w:r>
      <w:r>
        <w:rPr>
          <w:rFonts w:ascii="Arial" w:eastAsia="Times New Roman" w:hAnsi="Arial" w:cs="Arial"/>
          <w:color w:val="auto"/>
          <w:sz w:val="20"/>
          <w:szCs w:val="20"/>
          <w:lang w:val="it-IT"/>
        </w:rPr>
        <w:t>esta di riduzione compensata, una ulteriore modalità per</w:t>
      </w:r>
      <w:r w:rsidR="00BB3DDB">
        <w:rPr>
          <w:rFonts w:ascii="Arial" w:eastAsia="Times New Roman" w:hAnsi="Arial" w:cs="Arial"/>
          <w:color w:val="auto"/>
          <w:sz w:val="20"/>
          <w:szCs w:val="20"/>
          <w:lang w:val="it-IT"/>
        </w:rPr>
        <w:t xml:space="preserve"> </w:t>
      </w:r>
      <w:r w:rsidRPr="00572176">
        <w:rPr>
          <w:rFonts w:ascii="Arial" w:eastAsia="Times New Roman" w:hAnsi="Arial" w:cs="Arial"/>
          <w:color w:val="auto"/>
          <w:sz w:val="20"/>
          <w:szCs w:val="20"/>
          <w:lang w:val="it-IT"/>
        </w:rPr>
        <w:t xml:space="preserve">inserire i dati relativi </w:t>
      </w:r>
      <w:r>
        <w:rPr>
          <w:rFonts w:ascii="Arial" w:eastAsia="Times New Roman" w:hAnsi="Arial" w:cs="Arial"/>
          <w:color w:val="auto"/>
          <w:sz w:val="20"/>
          <w:szCs w:val="20"/>
          <w:lang w:val="it-IT"/>
        </w:rPr>
        <w:t>ai veicoli non di proprietà utilizzati</w:t>
      </w:r>
      <w:r w:rsidRPr="00572176">
        <w:rPr>
          <w:rFonts w:ascii="Arial" w:eastAsia="Times New Roman" w:hAnsi="Arial" w:cs="Arial"/>
          <w:color w:val="auto"/>
          <w:sz w:val="20"/>
          <w:szCs w:val="20"/>
          <w:lang w:val="it-IT"/>
        </w:rPr>
        <w:t xml:space="preserve"> p</w:t>
      </w:r>
      <w:r>
        <w:rPr>
          <w:rFonts w:ascii="Arial" w:eastAsia="Times New Roman" w:hAnsi="Arial" w:cs="Arial"/>
          <w:color w:val="auto"/>
          <w:sz w:val="20"/>
          <w:szCs w:val="20"/>
          <w:lang w:val="it-IT"/>
        </w:rPr>
        <w:t>er l’anno di rimborso in corso.</w:t>
      </w:r>
    </w:p>
    <w:p w14:paraId="737440D7" w14:textId="77777777" w:rsidR="00CF39D8" w:rsidRDefault="00CF39D8"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Pr>
          <w:rFonts w:ascii="Arial" w:eastAsia="Times New Roman" w:hAnsi="Arial" w:cs="Arial"/>
          <w:b/>
          <w:color w:val="auto"/>
          <w:sz w:val="20"/>
          <w:szCs w:val="20"/>
          <w:lang w:val="it-IT"/>
        </w:rPr>
        <w:t>Nuovo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4DE86CB2" w14:textId="77777777" w:rsidR="001B63F5" w:rsidRDefault="00F05089" w:rsidP="00F05089">
      <w:pPr>
        <w:pStyle w:val="Paragrafoelenco"/>
        <w:numPr>
          <w:ilvl w:val="0"/>
          <w:numId w:val="0"/>
        </w:numPr>
        <w:ind w:left="-397"/>
        <w:jc w:val="center"/>
        <w:rPr>
          <w:rFonts w:ascii="Arial" w:hAnsi="Arial" w:cs="Arial"/>
          <w:color w:val="FF0000"/>
          <w:sz w:val="20"/>
          <w:szCs w:val="20"/>
        </w:rPr>
      </w:pPr>
      <w:r>
        <w:rPr>
          <w:noProof/>
          <w:lang w:eastAsia="it-IT"/>
        </w:rPr>
        <w:drawing>
          <wp:inline distT="0" distB="0" distL="0" distR="0" wp14:anchorId="1CA1CA31" wp14:editId="62C8DAF0">
            <wp:extent cx="5745185" cy="1716157"/>
            <wp:effectExtent l="19050" t="1905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3647" cy="1718685"/>
                    </a:xfrm>
                    <a:prstGeom prst="rect">
                      <a:avLst/>
                    </a:prstGeom>
                    <a:noFill/>
                    <a:ln>
                      <a:solidFill>
                        <a:schemeClr val="tx1"/>
                      </a:solidFill>
                    </a:ln>
                  </pic:spPr>
                </pic:pic>
              </a:graphicData>
            </a:graphic>
          </wp:inline>
        </w:drawing>
      </w:r>
    </w:p>
    <w:p w14:paraId="689EB46A" w14:textId="77777777" w:rsidR="00417516" w:rsidRPr="00B903E0" w:rsidRDefault="00417516" w:rsidP="0024285E">
      <w:pPr>
        <w:spacing w:after="40"/>
        <w:ind w:left="-397"/>
        <w:rPr>
          <w:rFonts w:ascii="Arial" w:hAnsi="Arial"/>
          <w:sz w:val="20"/>
          <w:szCs w:val="20"/>
        </w:rPr>
      </w:pPr>
      <w:r w:rsidRPr="00B903E0">
        <w:rPr>
          <w:rFonts w:ascii="Arial" w:hAnsi="Arial"/>
          <w:sz w:val="20"/>
          <w:szCs w:val="20"/>
        </w:rPr>
        <w:t xml:space="preserve">Il sistema propone il precaricamento dei seguenti dati: </w:t>
      </w:r>
    </w:p>
    <w:p w14:paraId="2B7C38DA" w14:textId="77777777" w:rsidR="00417516" w:rsidRPr="00B903E0" w:rsidRDefault="00417516" w:rsidP="00067F6D">
      <w:pPr>
        <w:numPr>
          <w:ilvl w:val="0"/>
          <w:numId w:val="58"/>
        </w:numPr>
        <w:tabs>
          <w:tab w:val="clear" w:pos="720"/>
        </w:tabs>
        <w:spacing w:before="0" w:after="0"/>
        <w:ind w:left="360"/>
        <w:rPr>
          <w:rFonts w:ascii="Arial" w:hAnsi="Arial"/>
          <w:sz w:val="20"/>
          <w:szCs w:val="20"/>
        </w:rPr>
      </w:pPr>
      <w:r w:rsidRPr="00B903E0">
        <w:rPr>
          <w:rFonts w:ascii="Arial" w:hAnsi="Arial"/>
          <w:sz w:val="20"/>
          <w:szCs w:val="20"/>
        </w:rPr>
        <w:t>Anno di rimborso ordinario in corso</w:t>
      </w:r>
    </w:p>
    <w:p w14:paraId="579DBDB7" w14:textId="77777777" w:rsidR="00417516" w:rsidRPr="00417516" w:rsidRDefault="00417516" w:rsidP="00067F6D">
      <w:pPr>
        <w:numPr>
          <w:ilvl w:val="0"/>
          <w:numId w:val="58"/>
        </w:numPr>
        <w:tabs>
          <w:tab w:val="clear" w:pos="720"/>
        </w:tabs>
        <w:spacing w:before="0" w:after="0"/>
        <w:ind w:left="360"/>
        <w:rPr>
          <w:rFonts w:ascii="Arial" w:hAnsi="Arial"/>
          <w:sz w:val="20"/>
          <w:szCs w:val="20"/>
        </w:rPr>
      </w:pPr>
      <w:r w:rsidRPr="00417516">
        <w:rPr>
          <w:rFonts w:ascii="Arial" w:hAnsi="Arial"/>
          <w:sz w:val="20"/>
          <w:szCs w:val="20"/>
        </w:rPr>
        <w:t xml:space="preserve">Codice </w:t>
      </w:r>
      <w:r w:rsidRPr="00417516">
        <w:rPr>
          <w:rFonts w:ascii="Arial" w:hAnsi="Arial"/>
          <w:sz w:val="20"/>
        </w:rPr>
        <w:t xml:space="preserve">Albo/Licenza, dell’utente </w:t>
      </w:r>
      <w:r w:rsidRPr="00417516">
        <w:rPr>
          <w:rFonts w:ascii="Arial" w:hAnsi="Arial"/>
          <w:sz w:val="20"/>
          <w:szCs w:val="20"/>
        </w:rPr>
        <w:t>richiedente il rimborso</w:t>
      </w:r>
    </w:p>
    <w:p w14:paraId="5983EA00" w14:textId="77777777" w:rsidR="00417516" w:rsidRPr="00B903E0" w:rsidRDefault="00417516" w:rsidP="005B478D">
      <w:pPr>
        <w:spacing w:before="120" w:after="40"/>
        <w:ind w:left="-397"/>
        <w:rPr>
          <w:rFonts w:ascii="Arial" w:hAnsi="Arial"/>
          <w:sz w:val="20"/>
          <w:szCs w:val="20"/>
        </w:rPr>
      </w:pPr>
      <w:r w:rsidRPr="00B903E0">
        <w:rPr>
          <w:rFonts w:ascii="Arial" w:hAnsi="Arial"/>
          <w:sz w:val="20"/>
          <w:szCs w:val="20"/>
        </w:rPr>
        <w:t xml:space="preserve">L’utente dovrà </w:t>
      </w:r>
      <w:r>
        <w:rPr>
          <w:rFonts w:ascii="Arial" w:hAnsi="Arial"/>
          <w:sz w:val="20"/>
          <w:szCs w:val="20"/>
        </w:rPr>
        <w:t xml:space="preserve">poi </w:t>
      </w:r>
      <w:r w:rsidRPr="00B903E0">
        <w:rPr>
          <w:rFonts w:ascii="Arial" w:hAnsi="Arial"/>
          <w:sz w:val="20"/>
          <w:szCs w:val="20"/>
        </w:rPr>
        <w:t xml:space="preserve">occuparsi dell’inserimento manuale delle seguenti informazioni: </w:t>
      </w:r>
    </w:p>
    <w:p w14:paraId="34B4D7A5" w14:textId="7E71A8B0" w:rsidR="00417516" w:rsidRPr="0087581F" w:rsidRDefault="00417516" w:rsidP="00067F6D">
      <w:pPr>
        <w:pStyle w:val="Paragrafoelenco"/>
        <w:numPr>
          <w:ilvl w:val="0"/>
          <w:numId w:val="69"/>
        </w:numPr>
        <w:spacing w:after="0" w:afterAutospacing="0"/>
        <w:ind w:left="357" w:hanging="357"/>
        <w:rPr>
          <w:rFonts w:ascii="Arial" w:hAnsi="Arial"/>
          <w:sz w:val="20"/>
        </w:rPr>
      </w:pPr>
      <w:r w:rsidRPr="0087581F">
        <w:rPr>
          <w:rFonts w:ascii="Arial" w:hAnsi="Arial"/>
          <w:sz w:val="20"/>
          <w:szCs w:val="20"/>
        </w:rPr>
        <w:t>Targa, dato obbligatorio</w:t>
      </w:r>
      <w:r w:rsidR="00BB3DDB">
        <w:rPr>
          <w:rFonts w:ascii="Arial" w:hAnsi="Arial"/>
          <w:sz w:val="20"/>
          <w:szCs w:val="20"/>
        </w:rPr>
        <w:t xml:space="preserve"> </w:t>
      </w:r>
      <w:r w:rsidR="0087581F" w:rsidRPr="00D7027B">
        <w:rPr>
          <w:rFonts w:ascii="Arial" w:hAnsi="Arial"/>
          <w:sz w:val="20"/>
          <w:szCs w:val="20"/>
        </w:rPr>
        <w:t>(</w:t>
      </w:r>
      <w:r w:rsidR="0087581F" w:rsidRPr="0087581F">
        <w:rPr>
          <w:rFonts w:ascii="Arial" w:hAnsi="Arial"/>
          <w:sz w:val="20"/>
        </w:rPr>
        <w:t xml:space="preserve">nel caso di </w:t>
      </w:r>
      <w:r w:rsidR="0087581F" w:rsidRPr="0087581F">
        <w:rPr>
          <w:rFonts w:ascii="Arial" w:hAnsi="Arial"/>
          <w:sz w:val="20"/>
          <w:u w:val="single"/>
        </w:rPr>
        <w:t>TARGA TEDESCA</w:t>
      </w:r>
      <w:r w:rsidR="0087581F" w:rsidRPr="0087581F">
        <w:rPr>
          <w:rFonts w:ascii="Arial" w:hAnsi="Arial"/>
          <w:sz w:val="20"/>
        </w:rPr>
        <w:t xml:space="preserve"> è opportuno che la targa venga </w:t>
      </w:r>
      <w:r w:rsidR="008D0707">
        <w:rPr>
          <w:rFonts w:ascii="Arial" w:hAnsi="Arial"/>
          <w:sz w:val="20"/>
        </w:rPr>
        <w:t>indicata</w:t>
      </w:r>
      <w:r w:rsidR="0087581F" w:rsidRPr="0087581F">
        <w:rPr>
          <w:rFonts w:ascii="Arial" w:hAnsi="Arial"/>
          <w:sz w:val="20"/>
        </w:rPr>
        <w:t xml:space="preserve"> nelle due parti di cui si compone, separate da un trattino. Ad esempio, la targa che sulla carta di circolazione viene riportata come AA BB123, va </w:t>
      </w:r>
      <w:r w:rsidR="008D0707">
        <w:rPr>
          <w:rFonts w:ascii="Arial" w:hAnsi="Arial"/>
          <w:sz w:val="20"/>
        </w:rPr>
        <w:t>trascritta</w:t>
      </w:r>
      <w:r w:rsidR="0087581F" w:rsidRPr="0087581F">
        <w:rPr>
          <w:rFonts w:ascii="Arial" w:hAnsi="Arial"/>
          <w:sz w:val="20"/>
        </w:rPr>
        <w:t xml:space="preserve"> a sistema come AA-BB123</w:t>
      </w:r>
      <w:r w:rsidR="0087581F">
        <w:rPr>
          <w:rFonts w:ascii="Arial" w:hAnsi="Arial"/>
          <w:sz w:val="20"/>
        </w:rPr>
        <w:t>)</w:t>
      </w:r>
    </w:p>
    <w:p w14:paraId="18C1A006" w14:textId="77777777" w:rsidR="00000DDD" w:rsidRPr="0086707A" w:rsidRDefault="00417516" w:rsidP="00067F6D">
      <w:pPr>
        <w:numPr>
          <w:ilvl w:val="0"/>
          <w:numId w:val="67"/>
        </w:numPr>
        <w:tabs>
          <w:tab w:val="clear" w:pos="720"/>
        </w:tabs>
        <w:spacing w:before="0" w:after="0"/>
        <w:ind w:left="360"/>
        <w:rPr>
          <w:rFonts w:ascii="Arial" w:hAnsi="Arial"/>
          <w:sz w:val="20"/>
          <w:szCs w:val="20"/>
        </w:rPr>
      </w:pPr>
      <w:r w:rsidRPr="0086707A">
        <w:rPr>
          <w:rFonts w:ascii="Arial" w:hAnsi="Arial"/>
          <w:sz w:val="20"/>
          <w:szCs w:val="20"/>
        </w:rPr>
        <w:t>Indicatore targa estera, dato obbligatorio</w:t>
      </w:r>
    </w:p>
    <w:p w14:paraId="5724B9CE" w14:textId="77777777" w:rsidR="001A680F" w:rsidRDefault="00000DDD" w:rsidP="00067F6D">
      <w:pPr>
        <w:numPr>
          <w:ilvl w:val="0"/>
          <w:numId w:val="67"/>
        </w:numPr>
        <w:tabs>
          <w:tab w:val="clear" w:pos="720"/>
        </w:tabs>
        <w:spacing w:before="0" w:after="0"/>
        <w:ind w:left="360"/>
        <w:rPr>
          <w:rFonts w:ascii="Arial" w:hAnsi="Arial"/>
          <w:sz w:val="20"/>
          <w:szCs w:val="20"/>
        </w:rPr>
      </w:pPr>
      <w:r w:rsidRPr="0086707A">
        <w:rPr>
          <w:rFonts w:ascii="Arial" w:hAnsi="Arial"/>
          <w:sz w:val="20"/>
        </w:rPr>
        <w:t>Classe Ambientale</w:t>
      </w:r>
      <w:r w:rsidR="0024285E">
        <w:rPr>
          <w:rFonts w:ascii="Arial" w:hAnsi="Arial"/>
          <w:sz w:val="20"/>
        </w:rPr>
        <w:t>,</w:t>
      </w:r>
      <w:r w:rsidR="0024285E">
        <w:rPr>
          <w:rFonts w:ascii="Arial" w:hAnsi="Arial"/>
          <w:sz w:val="20"/>
          <w:szCs w:val="20"/>
        </w:rPr>
        <w:t xml:space="preserve"> dato obbligatorio</w:t>
      </w:r>
    </w:p>
    <w:p w14:paraId="36F8F372" w14:textId="38A35EE7" w:rsidR="00A4388D" w:rsidRPr="002841EA" w:rsidRDefault="0086707A" w:rsidP="002841EA">
      <w:pPr>
        <w:numPr>
          <w:ilvl w:val="0"/>
          <w:numId w:val="52"/>
        </w:numPr>
        <w:tabs>
          <w:tab w:val="clear" w:pos="720"/>
        </w:tabs>
        <w:spacing w:before="0" w:after="0"/>
        <w:ind w:left="360"/>
        <w:rPr>
          <w:rFonts w:ascii="Arial" w:hAnsi="Arial"/>
          <w:sz w:val="20"/>
          <w:szCs w:val="20"/>
        </w:rPr>
      </w:pPr>
      <w:r w:rsidRPr="001A680F">
        <w:rPr>
          <w:rFonts w:ascii="Arial" w:hAnsi="Arial"/>
          <w:sz w:val="20"/>
        </w:rPr>
        <w:t>Stato Estero</w:t>
      </w:r>
      <w:r w:rsidR="0024285E" w:rsidRPr="001A680F">
        <w:rPr>
          <w:rFonts w:ascii="Arial" w:hAnsi="Arial"/>
          <w:sz w:val="20"/>
        </w:rPr>
        <w:t>,</w:t>
      </w:r>
      <w:r w:rsidR="00BB3DDB">
        <w:rPr>
          <w:rFonts w:ascii="Arial" w:hAnsi="Arial"/>
          <w:sz w:val="20"/>
        </w:rPr>
        <w:t xml:space="preserve"> </w:t>
      </w:r>
      <w:r w:rsidR="00000DDD" w:rsidRPr="001A680F">
        <w:rPr>
          <w:rFonts w:ascii="Arial" w:hAnsi="Arial"/>
          <w:sz w:val="20"/>
          <w:szCs w:val="20"/>
        </w:rPr>
        <w:t>dato obbligatorio</w:t>
      </w:r>
      <w:r w:rsidR="00B61CC6" w:rsidRPr="001A680F">
        <w:rPr>
          <w:rFonts w:ascii="Arial" w:hAnsi="Arial"/>
          <w:sz w:val="20"/>
          <w:szCs w:val="20"/>
        </w:rPr>
        <w:t xml:space="preserve"> se Indicatore targa estera = SI</w:t>
      </w:r>
      <w:r w:rsidR="00A4388D" w:rsidRPr="001A680F">
        <w:rPr>
          <w:rFonts w:ascii="Arial" w:hAnsi="Arial"/>
          <w:sz w:val="20"/>
        </w:rPr>
        <w:t xml:space="preserve"> </w:t>
      </w:r>
    </w:p>
    <w:p w14:paraId="07A02D91" w14:textId="038F2525" w:rsidR="00A4388D" w:rsidRPr="00987E69" w:rsidRDefault="00FB2FC7" w:rsidP="00067F6D">
      <w:pPr>
        <w:numPr>
          <w:ilvl w:val="0"/>
          <w:numId w:val="67"/>
        </w:numPr>
        <w:tabs>
          <w:tab w:val="clear" w:pos="720"/>
        </w:tabs>
        <w:spacing w:before="0" w:after="0"/>
        <w:ind w:left="360"/>
        <w:rPr>
          <w:rFonts w:ascii="Arial" w:hAnsi="Arial"/>
          <w:sz w:val="20"/>
          <w:szCs w:val="20"/>
        </w:rPr>
      </w:pPr>
      <w:r w:rsidRPr="00987E69">
        <w:rPr>
          <w:rFonts w:ascii="Arial" w:hAnsi="Arial"/>
          <w:sz w:val="20"/>
        </w:rPr>
        <w:t xml:space="preserve">Disponibilità (dato obbligatorio) </w:t>
      </w:r>
    </w:p>
    <w:p w14:paraId="2700BC4A" w14:textId="387AB5E9" w:rsidR="00FB2FC7" w:rsidRPr="00987E69" w:rsidRDefault="00FB2FC7" w:rsidP="00067F6D">
      <w:pPr>
        <w:numPr>
          <w:ilvl w:val="0"/>
          <w:numId w:val="67"/>
        </w:numPr>
        <w:tabs>
          <w:tab w:val="clear" w:pos="720"/>
        </w:tabs>
        <w:spacing w:before="0" w:after="0"/>
        <w:ind w:left="360"/>
        <w:rPr>
          <w:rFonts w:ascii="Arial" w:hAnsi="Arial"/>
          <w:sz w:val="20"/>
          <w:szCs w:val="20"/>
        </w:rPr>
      </w:pPr>
      <w:r w:rsidRPr="00987E69">
        <w:rPr>
          <w:rFonts w:ascii="Arial" w:hAnsi="Arial"/>
          <w:sz w:val="20"/>
        </w:rPr>
        <w:lastRenderedPageBreak/>
        <w:t>Note (dato obbligatorio se si seleziona la disponibilità "Targa di veicolo detenuto ad altro titolo")</w:t>
      </w:r>
    </w:p>
    <w:p w14:paraId="62442797" w14:textId="77777777" w:rsidR="00000DDD" w:rsidRDefault="00000DDD" w:rsidP="004623E4">
      <w:pPr>
        <w:spacing w:after="0"/>
        <w:ind w:left="-397"/>
        <w:rPr>
          <w:rFonts w:ascii="Arial" w:hAnsi="Arial"/>
          <w:sz w:val="20"/>
        </w:rPr>
      </w:pPr>
    </w:p>
    <w:p w14:paraId="6BAFBB59" w14:textId="77777777" w:rsidR="00000DDD" w:rsidRPr="00000DDD" w:rsidRDefault="00000DDD" w:rsidP="004623E4">
      <w:pPr>
        <w:spacing w:after="0"/>
        <w:ind w:left="-397"/>
        <w:rPr>
          <w:rFonts w:ascii="Arial" w:hAnsi="Arial"/>
          <w:sz w:val="20"/>
        </w:rPr>
      </w:pPr>
      <w:r w:rsidRPr="00000DDD">
        <w:rPr>
          <w:rFonts w:ascii="Arial" w:hAnsi="Arial"/>
          <w:sz w:val="20"/>
        </w:rPr>
        <w:t xml:space="preserve">Il sistema effettua il controllo dei dati inseriti in maschera secondo una elaborazione sincrona, pertanto l’esito dei controlli viene restituito immediatamente dopo la selezione del tasto </w:t>
      </w:r>
      <w:r>
        <w:rPr>
          <w:rFonts w:ascii="Arial" w:hAnsi="Arial"/>
          <w:b/>
          <w:sz w:val="20"/>
        </w:rPr>
        <w:t>Inserisci</w:t>
      </w:r>
      <w:r w:rsidRPr="00000DDD">
        <w:rPr>
          <w:rFonts w:ascii="Arial" w:hAnsi="Arial"/>
          <w:sz w:val="20"/>
        </w:rPr>
        <w:t>.</w:t>
      </w:r>
    </w:p>
    <w:p w14:paraId="4FB329F6" w14:textId="2DD24A93" w:rsidR="00417516" w:rsidRDefault="00417516" w:rsidP="004623E4">
      <w:pPr>
        <w:pStyle w:val="Paragrafoelenco"/>
        <w:numPr>
          <w:ilvl w:val="0"/>
          <w:numId w:val="0"/>
        </w:numPr>
        <w:ind w:left="-397"/>
        <w:rPr>
          <w:rFonts w:ascii="Arial" w:hAnsi="Arial" w:cs="Arial"/>
          <w:sz w:val="20"/>
          <w:szCs w:val="20"/>
        </w:rPr>
      </w:pPr>
      <w:r w:rsidRPr="00B903E0">
        <w:rPr>
          <w:rFonts w:ascii="Arial" w:hAnsi="Arial" w:cs="Arial"/>
          <w:sz w:val="20"/>
          <w:szCs w:val="20"/>
        </w:rPr>
        <w:t>Nel caso in cui i controlli vengono superati il sistema mostrerà il seguente messaggio “In</w:t>
      </w:r>
      <w:r w:rsidR="00657740">
        <w:rPr>
          <w:rFonts w:ascii="Arial" w:hAnsi="Arial" w:cs="Arial"/>
          <w:sz w:val="20"/>
          <w:szCs w:val="20"/>
        </w:rPr>
        <w:t>serimento avvenuto con successo”</w:t>
      </w:r>
      <w:r w:rsidRPr="00B903E0">
        <w:rPr>
          <w:rFonts w:ascii="Arial" w:hAnsi="Arial" w:cs="Arial"/>
          <w:sz w:val="20"/>
          <w:szCs w:val="20"/>
        </w:rPr>
        <w:t>; viceversa il sistema indicherà l’errore riscontrato (eventuali dati obbligatori mancanti o errati</w:t>
      </w:r>
      <w:r w:rsidR="00361952">
        <w:rPr>
          <w:rFonts w:ascii="Arial" w:hAnsi="Arial" w:cs="Arial"/>
          <w:sz w:val="20"/>
          <w:szCs w:val="20"/>
        </w:rPr>
        <w:t xml:space="preserve"> o targa da gestire</w:t>
      </w:r>
      <w:r w:rsidRPr="00B903E0">
        <w:rPr>
          <w:rFonts w:ascii="Arial" w:hAnsi="Arial" w:cs="Arial"/>
          <w:sz w:val="20"/>
          <w:szCs w:val="20"/>
        </w:rPr>
        <w:t>).</w:t>
      </w:r>
    </w:p>
    <w:p w14:paraId="275D9A1C" w14:textId="77777777" w:rsidR="00F52336" w:rsidRDefault="00417516"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nuovo inserimento targa</w:t>
      </w:r>
      <w:r w:rsidRPr="00EF14F3">
        <w:rPr>
          <w:rFonts w:ascii="Arial" w:hAnsi="Arial"/>
          <w:sz w:val="20"/>
          <w:szCs w:val="20"/>
        </w:rPr>
        <w:t>.</w:t>
      </w:r>
    </w:p>
    <w:p w14:paraId="4CEDF28C" w14:textId="77777777" w:rsidR="00F52336" w:rsidRDefault="00F52336" w:rsidP="00417516">
      <w:pPr>
        <w:rPr>
          <w:rFonts w:ascii="Arial" w:hAnsi="Arial"/>
          <w:sz w:val="20"/>
          <w:szCs w:val="20"/>
        </w:rPr>
      </w:pPr>
    </w:p>
    <w:p w14:paraId="5F7EBE8C" w14:textId="77777777" w:rsidR="00F52336" w:rsidRPr="00D22873" w:rsidRDefault="00F52336" w:rsidP="00F52336">
      <w:pPr>
        <w:pStyle w:val="Titolo3"/>
        <w:numPr>
          <w:ilvl w:val="3"/>
          <w:numId w:val="7"/>
        </w:numPr>
        <w:ind w:left="1135" w:hanging="284"/>
        <w:rPr>
          <w:rFonts w:ascii="Arial" w:hAnsi="Arial"/>
          <w:lang w:val="it-IT"/>
        </w:rPr>
      </w:pPr>
      <w:bookmarkStart w:id="125" w:name="_Toc104555375"/>
      <w:r w:rsidRPr="00D22873">
        <w:rPr>
          <w:rFonts w:ascii="Arial" w:hAnsi="Arial"/>
          <w:lang w:val="it-IT"/>
        </w:rPr>
        <w:t xml:space="preserve">Gestione </w:t>
      </w:r>
      <w:r w:rsidR="008B215E" w:rsidRPr="00D22873">
        <w:rPr>
          <w:rFonts w:ascii="Arial" w:hAnsi="Arial"/>
          <w:lang w:val="it-IT"/>
        </w:rPr>
        <w:t xml:space="preserve">targhe </w:t>
      </w:r>
      <w:r w:rsidR="005B478D" w:rsidRPr="00D22873">
        <w:rPr>
          <w:rFonts w:ascii="Arial" w:hAnsi="Arial"/>
          <w:lang w:val="it-IT"/>
        </w:rPr>
        <w:t xml:space="preserve">in </w:t>
      </w:r>
      <w:r w:rsidR="008B215E" w:rsidRPr="00D22873">
        <w:rPr>
          <w:rFonts w:ascii="Arial" w:hAnsi="Arial"/>
          <w:lang w:val="it-IT"/>
        </w:rPr>
        <w:t>anomal</w:t>
      </w:r>
      <w:r w:rsidR="005B478D" w:rsidRPr="00D22873">
        <w:rPr>
          <w:rFonts w:ascii="Arial" w:hAnsi="Arial"/>
          <w:lang w:val="it-IT"/>
        </w:rPr>
        <w:t>ia</w:t>
      </w:r>
      <w:bookmarkEnd w:id="125"/>
    </w:p>
    <w:p w14:paraId="1C60EAF6" w14:textId="7563FED3" w:rsidR="00F52336" w:rsidRPr="00FC0B35" w:rsidRDefault="000D6827" w:rsidP="004623E4">
      <w:pPr>
        <w:spacing w:after="0"/>
        <w:ind w:left="-397"/>
        <w:rPr>
          <w:rFonts w:ascii="Arial" w:hAnsi="Arial"/>
          <w:sz w:val="20"/>
          <w:szCs w:val="20"/>
        </w:rPr>
      </w:pPr>
      <w:r>
        <w:rPr>
          <w:rFonts w:ascii="Arial" w:hAnsi="Arial"/>
          <w:sz w:val="20"/>
          <w:szCs w:val="20"/>
        </w:rPr>
        <w:t>L</w:t>
      </w:r>
      <w:r w:rsidR="00F52336" w:rsidRPr="00FC0B35">
        <w:rPr>
          <w:rFonts w:ascii="Arial" w:hAnsi="Arial"/>
          <w:sz w:val="20"/>
          <w:szCs w:val="20"/>
        </w:rPr>
        <w:t xml:space="preserve">’utente impresa </w:t>
      </w:r>
      <w:r>
        <w:rPr>
          <w:rFonts w:ascii="Arial" w:hAnsi="Arial"/>
          <w:sz w:val="20"/>
          <w:szCs w:val="20"/>
        </w:rPr>
        <w:t>ha</w:t>
      </w:r>
      <w:r w:rsidR="00F52336" w:rsidRPr="00FC0B35">
        <w:rPr>
          <w:rFonts w:ascii="Arial" w:hAnsi="Arial"/>
          <w:sz w:val="20"/>
          <w:szCs w:val="20"/>
        </w:rPr>
        <w:t xml:space="preserve"> la possibilità di </w:t>
      </w:r>
      <w:r w:rsidR="00A4531C">
        <w:rPr>
          <w:rFonts w:ascii="Arial" w:hAnsi="Arial"/>
          <w:sz w:val="20"/>
          <w:szCs w:val="20"/>
        </w:rPr>
        <w:t>giustificare</w:t>
      </w:r>
      <w:r w:rsidR="00F52336" w:rsidRPr="00FC0B35">
        <w:rPr>
          <w:rFonts w:ascii="Arial" w:hAnsi="Arial"/>
          <w:sz w:val="20"/>
          <w:szCs w:val="20"/>
        </w:rPr>
        <w:t xml:space="preserve"> il motivo per cui una targa è andata in anomalia, caso che si verifica quando il sistema non trova corrispondenza tra il dato fornito e quanto presente in archivio</w:t>
      </w:r>
      <w:r w:rsidR="00E42A45">
        <w:rPr>
          <w:rFonts w:ascii="Arial" w:hAnsi="Arial"/>
          <w:sz w:val="20"/>
          <w:szCs w:val="20"/>
        </w:rPr>
        <w:t xml:space="preserve"> o quanto emerso da interrogazione </w:t>
      </w:r>
      <w:r>
        <w:rPr>
          <w:rFonts w:ascii="Arial" w:hAnsi="Arial"/>
          <w:sz w:val="20"/>
          <w:szCs w:val="20"/>
        </w:rPr>
        <w:t xml:space="preserve">a </w:t>
      </w:r>
      <w:r w:rsidR="00E42A45">
        <w:rPr>
          <w:rFonts w:ascii="Arial" w:hAnsi="Arial"/>
          <w:sz w:val="20"/>
          <w:szCs w:val="20"/>
        </w:rPr>
        <w:t>Eucaris</w:t>
      </w:r>
      <w:r w:rsidR="00F52336" w:rsidRPr="00FC0B35">
        <w:rPr>
          <w:rFonts w:ascii="Arial" w:hAnsi="Arial"/>
          <w:sz w:val="20"/>
          <w:szCs w:val="20"/>
        </w:rPr>
        <w:t xml:space="preserve">. </w:t>
      </w:r>
    </w:p>
    <w:p w14:paraId="4D229AA3" w14:textId="50787A41" w:rsidR="00F52336" w:rsidRPr="00FC0B35" w:rsidRDefault="00D7027B" w:rsidP="004623E4">
      <w:pPr>
        <w:ind w:left="-397"/>
        <w:rPr>
          <w:rFonts w:ascii="Arial" w:hAnsi="Arial"/>
          <w:sz w:val="20"/>
          <w:szCs w:val="20"/>
        </w:rPr>
      </w:pPr>
      <w:r>
        <w:rPr>
          <w:noProof/>
          <w:lang w:eastAsia="it-IT"/>
        </w:rPr>
        <w:drawing>
          <wp:anchor distT="0" distB="0" distL="114300" distR="114300" simplePos="0" relativeHeight="251657216" behindDoc="0" locked="0" layoutInCell="1" allowOverlap="1" wp14:anchorId="0F787F77" wp14:editId="4E840AF8">
            <wp:simplePos x="0" y="0"/>
            <wp:positionH relativeFrom="column">
              <wp:posOffset>-249780</wp:posOffset>
            </wp:positionH>
            <wp:positionV relativeFrom="paragraph">
              <wp:posOffset>483480</wp:posOffset>
            </wp:positionV>
            <wp:extent cx="5486769" cy="1736035"/>
            <wp:effectExtent l="19050" t="1905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486769" cy="1736035"/>
                    </a:xfrm>
                    <a:prstGeom prst="rect">
                      <a:avLst/>
                    </a:prstGeom>
                    <a:noFill/>
                    <a:ln>
                      <a:solidFill>
                        <a:schemeClr val="tx1"/>
                      </a:solidFill>
                    </a:ln>
                  </pic:spPr>
                </pic:pic>
              </a:graphicData>
            </a:graphic>
          </wp:anchor>
        </w:drawing>
      </w:r>
      <w:r w:rsidR="00F52336" w:rsidRPr="00FC0B35">
        <w:rPr>
          <w:rFonts w:ascii="Arial" w:hAnsi="Arial"/>
          <w:sz w:val="20"/>
          <w:szCs w:val="20"/>
        </w:rPr>
        <w:t xml:space="preserve">Selezionando la voce di menu </w:t>
      </w:r>
      <w:r w:rsidR="000D6827">
        <w:rPr>
          <w:rFonts w:ascii="Arial" w:hAnsi="Arial"/>
          <w:sz w:val="20"/>
          <w:szCs w:val="20"/>
        </w:rPr>
        <w:t>Archivio targhe e</w:t>
      </w:r>
      <w:r w:rsidR="005E6348">
        <w:rPr>
          <w:rFonts w:ascii="Arial" w:hAnsi="Arial"/>
          <w:sz w:val="20"/>
          <w:szCs w:val="20"/>
        </w:rPr>
        <w:t xml:space="preserve"> </w:t>
      </w:r>
      <w:r w:rsidR="000D6827" w:rsidRPr="004F26AB">
        <w:rPr>
          <w:rFonts w:ascii="Arial" w:hAnsi="Arial"/>
          <w:sz w:val="20"/>
          <w:szCs w:val="20"/>
        </w:rPr>
        <w:t xml:space="preserve">selezionando il tasto </w:t>
      </w:r>
      <w:r w:rsidR="00CA424F">
        <w:rPr>
          <w:rFonts w:ascii="Arial" w:hAnsi="Arial"/>
          <w:b/>
          <w:sz w:val="20"/>
          <w:szCs w:val="20"/>
        </w:rPr>
        <w:t>Gestione targhe in anomalia</w:t>
      </w:r>
      <w:r w:rsidR="000D6827" w:rsidRPr="004F26AB">
        <w:rPr>
          <w:rFonts w:ascii="Arial" w:hAnsi="Arial"/>
          <w:sz w:val="20"/>
          <w:szCs w:val="20"/>
        </w:rPr>
        <w:t>,</w:t>
      </w:r>
      <w:r w:rsidR="0068567E">
        <w:rPr>
          <w:rFonts w:ascii="Arial" w:hAnsi="Arial"/>
          <w:sz w:val="20"/>
          <w:szCs w:val="20"/>
        </w:rPr>
        <w:t xml:space="preserve"> </w:t>
      </w:r>
      <w:r w:rsidR="00F52336" w:rsidRPr="00FC0B35">
        <w:rPr>
          <w:rFonts w:ascii="Arial" w:hAnsi="Arial"/>
          <w:sz w:val="20"/>
          <w:szCs w:val="20"/>
        </w:rPr>
        <w:t>viene visualizzata una scher</w:t>
      </w:r>
      <w:r w:rsidR="00F52336">
        <w:rPr>
          <w:rFonts w:ascii="Arial" w:hAnsi="Arial"/>
          <w:sz w:val="20"/>
          <w:szCs w:val="20"/>
        </w:rPr>
        <w:t>mata come segue:</w:t>
      </w:r>
    </w:p>
    <w:p w14:paraId="43932CB1" w14:textId="77777777" w:rsidR="00F05089" w:rsidRDefault="00F05089" w:rsidP="00F05089">
      <w:pPr>
        <w:spacing w:after="0"/>
        <w:ind w:left="-397"/>
        <w:jc w:val="center"/>
        <w:rPr>
          <w:rFonts w:ascii="Arial" w:eastAsia="Arial" w:hAnsi="Arial"/>
          <w:bCs/>
          <w:sz w:val="20"/>
          <w:szCs w:val="20"/>
          <w:lang w:val="de-DE"/>
        </w:rPr>
      </w:pPr>
    </w:p>
    <w:p w14:paraId="0026551A" w14:textId="77777777" w:rsidR="00F52336" w:rsidRDefault="00F52336" w:rsidP="006648A7">
      <w:pPr>
        <w:spacing w:before="120" w:after="0"/>
        <w:ind w:left="-397"/>
        <w:rPr>
          <w:rFonts w:ascii="Arial" w:hAnsi="Arial"/>
          <w:sz w:val="20"/>
          <w:szCs w:val="20"/>
        </w:rPr>
      </w:pPr>
      <w:r w:rsidRPr="00FC0B35">
        <w:rPr>
          <w:rFonts w:ascii="Arial" w:hAnsi="Arial"/>
          <w:sz w:val="20"/>
          <w:szCs w:val="20"/>
        </w:rPr>
        <w:t>L’utente può scegliere di effettuare una ricerca per</w:t>
      </w:r>
      <w:r>
        <w:rPr>
          <w:rFonts w:ascii="Arial" w:hAnsi="Arial"/>
          <w:sz w:val="20"/>
          <w:szCs w:val="20"/>
        </w:rPr>
        <w:t xml:space="preserve"> uno dei seguenti filtri, </w:t>
      </w:r>
      <w:r w:rsidRPr="00FC0B35">
        <w:rPr>
          <w:rFonts w:ascii="Arial" w:hAnsi="Arial"/>
          <w:sz w:val="20"/>
          <w:szCs w:val="20"/>
        </w:rPr>
        <w:t>in modo da filtrare secondo lo specifico dato</w:t>
      </w:r>
      <w:r w:rsidR="000D6827">
        <w:rPr>
          <w:rFonts w:ascii="Arial" w:hAnsi="Arial"/>
          <w:sz w:val="20"/>
          <w:szCs w:val="20"/>
        </w:rPr>
        <w:t xml:space="preserve"> indicato e non ancora gestito:</w:t>
      </w:r>
    </w:p>
    <w:p w14:paraId="599B6EE8" w14:textId="77777777" w:rsidR="00F52336" w:rsidRDefault="00F52336" w:rsidP="00067F6D">
      <w:pPr>
        <w:pStyle w:val="Paragrafoelenco"/>
        <w:numPr>
          <w:ilvl w:val="0"/>
          <w:numId w:val="50"/>
        </w:numPr>
        <w:spacing w:before="40"/>
        <w:ind w:left="357" w:hanging="357"/>
        <w:rPr>
          <w:rFonts w:ascii="Arial" w:hAnsi="Arial"/>
          <w:sz w:val="20"/>
          <w:szCs w:val="20"/>
        </w:rPr>
      </w:pPr>
      <w:r w:rsidRPr="00C82A7E">
        <w:rPr>
          <w:rFonts w:ascii="Arial" w:hAnsi="Arial"/>
          <w:sz w:val="20"/>
          <w:szCs w:val="20"/>
        </w:rPr>
        <w:t>Targa</w:t>
      </w:r>
    </w:p>
    <w:p w14:paraId="3AFA976B" w14:textId="77777777" w:rsidR="00AD5D9E" w:rsidRDefault="00AD5D9E" w:rsidP="00067F6D">
      <w:pPr>
        <w:pStyle w:val="Paragrafoelenco"/>
        <w:numPr>
          <w:ilvl w:val="0"/>
          <w:numId w:val="50"/>
        </w:numPr>
        <w:ind w:left="360"/>
        <w:rPr>
          <w:rFonts w:ascii="Arial" w:hAnsi="Arial"/>
          <w:sz w:val="20"/>
          <w:szCs w:val="20"/>
        </w:rPr>
      </w:pPr>
      <w:r>
        <w:rPr>
          <w:rFonts w:ascii="Arial" w:hAnsi="Arial"/>
          <w:sz w:val="20"/>
          <w:szCs w:val="20"/>
        </w:rPr>
        <w:t>Disponibilità</w:t>
      </w:r>
    </w:p>
    <w:p w14:paraId="3A8FC3A1" w14:textId="77777777" w:rsidR="00B36317" w:rsidRPr="00B36317" w:rsidRDefault="00B36317" w:rsidP="00067F6D">
      <w:pPr>
        <w:pStyle w:val="Paragrafoelenco"/>
        <w:numPr>
          <w:ilvl w:val="0"/>
          <w:numId w:val="50"/>
        </w:numPr>
        <w:ind w:left="360"/>
        <w:rPr>
          <w:rFonts w:ascii="Arial" w:hAnsi="Arial"/>
          <w:sz w:val="20"/>
          <w:szCs w:val="20"/>
        </w:rPr>
      </w:pPr>
      <w:r>
        <w:rPr>
          <w:rFonts w:ascii="Arial" w:hAnsi="Arial"/>
          <w:sz w:val="20"/>
          <w:szCs w:val="20"/>
        </w:rPr>
        <w:t>Indicatore obbligatorietà targa di circolazione</w:t>
      </w:r>
    </w:p>
    <w:p w14:paraId="3850D693" w14:textId="77777777" w:rsidR="00F52336" w:rsidRDefault="00F52336" w:rsidP="00067F6D">
      <w:pPr>
        <w:pStyle w:val="Paragrafoelenco"/>
        <w:numPr>
          <w:ilvl w:val="0"/>
          <w:numId w:val="50"/>
        </w:numPr>
        <w:ind w:left="360"/>
        <w:rPr>
          <w:rFonts w:ascii="Arial" w:hAnsi="Arial"/>
          <w:sz w:val="20"/>
          <w:szCs w:val="20"/>
        </w:rPr>
      </w:pPr>
      <w:r>
        <w:rPr>
          <w:rFonts w:ascii="Arial" w:hAnsi="Arial"/>
          <w:sz w:val="20"/>
          <w:szCs w:val="20"/>
        </w:rPr>
        <w:t xml:space="preserve">Codice Albo/Licenza, </w:t>
      </w:r>
      <w:r w:rsidRPr="002714F1">
        <w:rPr>
          <w:rFonts w:ascii="Arial" w:hAnsi="Arial" w:cs="Arial"/>
          <w:sz w:val="20"/>
          <w:szCs w:val="20"/>
        </w:rPr>
        <w:t xml:space="preserve">riferito all’utilizzatore della targa in anomalia (es. imprese </w:t>
      </w:r>
      <w:r>
        <w:rPr>
          <w:rFonts w:ascii="Arial" w:hAnsi="Arial" w:cs="Arial"/>
          <w:sz w:val="20"/>
          <w:szCs w:val="20"/>
        </w:rPr>
        <w:t>associate al raggruppamento</w:t>
      </w:r>
      <w:r w:rsidRPr="002714F1">
        <w:rPr>
          <w:rFonts w:ascii="Arial" w:hAnsi="Arial" w:cs="Arial"/>
          <w:sz w:val="20"/>
          <w:szCs w:val="20"/>
        </w:rPr>
        <w:t>)</w:t>
      </w:r>
    </w:p>
    <w:p w14:paraId="10448C23" w14:textId="77777777" w:rsidR="00F52336" w:rsidRDefault="00F52336" w:rsidP="00067F6D">
      <w:pPr>
        <w:pStyle w:val="Paragrafoelenco"/>
        <w:numPr>
          <w:ilvl w:val="0"/>
          <w:numId w:val="50"/>
        </w:numPr>
        <w:ind w:left="360"/>
        <w:rPr>
          <w:rFonts w:ascii="Arial" w:hAnsi="Arial"/>
          <w:sz w:val="20"/>
          <w:szCs w:val="20"/>
        </w:rPr>
      </w:pPr>
      <w:r>
        <w:rPr>
          <w:rFonts w:ascii="Arial" w:hAnsi="Arial"/>
          <w:sz w:val="20"/>
          <w:szCs w:val="20"/>
        </w:rPr>
        <w:t>Progressivo targa da</w:t>
      </w:r>
    </w:p>
    <w:p w14:paraId="30C0E02D" w14:textId="77777777" w:rsidR="00F52336" w:rsidRPr="00C82A7E" w:rsidRDefault="00F52336" w:rsidP="00067F6D">
      <w:pPr>
        <w:pStyle w:val="Paragrafoelenco"/>
        <w:numPr>
          <w:ilvl w:val="0"/>
          <w:numId w:val="50"/>
        </w:numPr>
        <w:ind w:left="360"/>
        <w:rPr>
          <w:rFonts w:ascii="Arial" w:hAnsi="Arial"/>
          <w:sz w:val="20"/>
          <w:szCs w:val="20"/>
        </w:rPr>
      </w:pPr>
      <w:r>
        <w:rPr>
          <w:rFonts w:ascii="Arial" w:hAnsi="Arial"/>
          <w:sz w:val="20"/>
          <w:szCs w:val="20"/>
        </w:rPr>
        <w:t>Progressivo targa a</w:t>
      </w:r>
    </w:p>
    <w:p w14:paraId="7264E06F" w14:textId="77777777" w:rsidR="00F52336" w:rsidRPr="00FC0B35" w:rsidRDefault="00F52336" w:rsidP="004623E4">
      <w:pPr>
        <w:spacing w:after="0"/>
        <w:ind w:left="-397"/>
        <w:rPr>
          <w:rFonts w:ascii="Arial" w:hAnsi="Arial"/>
          <w:sz w:val="20"/>
          <w:szCs w:val="20"/>
        </w:rPr>
      </w:pPr>
      <w:r w:rsidRPr="00FC0B35">
        <w:rPr>
          <w:rFonts w:ascii="Arial" w:hAnsi="Arial"/>
          <w:sz w:val="20"/>
          <w:szCs w:val="20"/>
        </w:rPr>
        <w:t xml:space="preserve">Se invece </w:t>
      </w:r>
      <w:r w:rsidR="00937785">
        <w:rPr>
          <w:rFonts w:ascii="Arial" w:hAnsi="Arial"/>
          <w:sz w:val="20"/>
          <w:szCs w:val="20"/>
        </w:rPr>
        <w:t xml:space="preserve">si </w:t>
      </w:r>
      <w:r w:rsidRPr="00FC0B35">
        <w:rPr>
          <w:rFonts w:ascii="Arial" w:hAnsi="Arial"/>
          <w:sz w:val="20"/>
          <w:szCs w:val="20"/>
        </w:rPr>
        <w:t xml:space="preserve">seleziona il pulsante </w:t>
      </w:r>
      <w:r w:rsidRPr="00FC0B35">
        <w:rPr>
          <w:rFonts w:ascii="Arial" w:hAnsi="Arial"/>
          <w:b/>
          <w:sz w:val="20"/>
          <w:szCs w:val="20"/>
        </w:rPr>
        <w:t>Ricerca</w:t>
      </w:r>
      <w:r w:rsidRPr="00FC0B35">
        <w:rPr>
          <w:rFonts w:ascii="Arial" w:hAnsi="Arial"/>
          <w:sz w:val="20"/>
          <w:szCs w:val="20"/>
        </w:rPr>
        <w:t xml:space="preserve"> senza valorizzare </w:t>
      </w:r>
      <w:r>
        <w:rPr>
          <w:rFonts w:ascii="Arial" w:hAnsi="Arial"/>
          <w:sz w:val="20"/>
          <w:szCs w:val="20"/>
        </w:rPr>
        <w:t>alcun</w:t>
      </w:r>
      <w:r w:rsidRPr="00FC0B35">
        <w:rPr>
          <w:rFonts w:ascii="Arial" w:hAnsi="Arial"/>
          <w:sz w:val="20"/>
          <w:szCs w:val="20"/>
        </w:rPr>
        <w:t xml:space="preserve"> campo, allora viene mostrato l’intero elenco di tutte le targhe inserite nella domanda</w:t>
      </w:r>
      <w:r w:rsidR="00937785">
        <w:rPr>
          <w:rFonts w:ascii="Arial" w:hAnsi="Arial"/>
          <w:sz w:val="20"/>
          <w:szCs w:val="20"/>
        </w:rPr>
        <w:t xml:space="preserve"> di rimborso o inserite in fase di consolidamento archivio targhe (vedere paragrafo 2.</w:t>
      </w:r>
      <w:r w:rsidR="000E3B9A">
        <w:rPr>
          <w:rFonts w:ascii="Arial" w:hAnsi="Arial"/>
          <w:sz w:val="20"/>
          <w:szCs w:val="20"/>
        </w:rPr>
        <w:t>4</w:t>
      </w:r>
      <w:r w:rsidR="00937785">
        <w:rPr>
          <w:rFonts w:ascii="Arial" w:hAnsi="Arial"/>
          <w:sz w:val="20"/>
          <w:szCs w:val="20"/>
        </w:rPr>
        <w:t>.2),</w:t>
      </w:r>
      <w:r w:rsidRPr="00FC0B35">
        <w:rPr>
          <w:rFonts w:ascii="Arial" w:hAnsi="Arial"/>
          <w:sz w:val="20"/>
          <w:szCs w:val="20"/>
        </w:rPr>
        <w:t xml:space="preserve"> che sono andate in anomalia e che non sono state ancora gestite</w:t>
      </w:r>
      <w:r w:rsidR="00D36B48">
        <w:rPr>
          <w:rFonts w:ascii="Arial" w:hAnsi="Arial"/>
          <w:sz w:val="20"/>
          <w:szCs w:val="20"/>
        </w:rPr>
        <w:t>.</w:t>
      </w:r>
    </w:p>
    <w:p w14:paraId="2302E41C" w14:textId="77777777" w:rsidR="00F05089" w:rsidRDefault="00F05089" w:rsidP="00F05089">
      <w:pPr>
        <w:spacing w:after="0"/>
        <w:ind w:left="-397"/>
        <w:jc w:val="center"/>
        <w:rPr>
          <w:rFonts w:ascii="Arial" w:eastAsia="Arial" w:hAnsi="Arial"/>
          <w:bCs/>
          <w:sz w:val="20"/>
          <w:szCs w:val="20"/>
          <w:lang w:val="de-DE"/>
        </w:rPr>
      </w:pPr>
      <w:r>
        <w:rPr>
          <w:noProof/>
          <w:lang w:eastAsia="it-IT"/>
        </w:rPr>
        <w:lastRenderedPageBreak/>
        <w:drawing>
          <wp:inline distT="0" distB="0" distL="0" distR="0" wp14:anchorId="5CD62D82" wp14:editId="3AA5A782">
            <wp:extent cx="5475343" cy="2756452"/>
            <wp:effectExtent l="19050" t="1905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8989" cy="2758287"/>
                    </a:xfrm>
                    <a:prstGeom prst="rect">
                      <a:avLst/>
                    </a:prstGeom>
                    <a:noFill/>
                    <a:ln>
                      <a:solidFill>
                        <a:schemeClr val="tx1"/>
                      </a:solidFill>
                    </a:ln>
                  </pic:spPr>
                </pic:pic>
              </a:graphicData>
            </a:graphic>
          </wp:inline>
        </w:drawing>
      </w:r>
    </w:p>
    <w:p w14:paraId="40F5BB4C" w14:textId="77777777" w:rsidR="00F05089" w:rsidRDefault="00F05089" w:rsidP="004623E4">
      <w:pPr>
        <w:spacing w:after="0"/>
        <w:ind w:left="-397"/>
        <w:rPr>
          <w:rFonts w:ascii="Arial" w:hAnsi="Arial"/>
          <w:sz w:val="20"/>
          <w:szCs w:val="20"/>
        </w:rPr>
      </w:pPr>
    </w:p>
    <w:p w14:paraId="2E1F2422" w14:textId="77777777" w:rsidR="00F52336" w:rsidRPr="00FC0B35" w:rsidRDefault="00F52336" w:rsidP="004623E4">
      <w:pPr>
        <w:spacing w:after="0"/>
        <w:ind w:left="-397"/>
        <w:rPr>
          <w:rFonts w:ascii="Arial" w:hAnsi="Arial"/>
          <w:sz w:val="20"/>
          <w:szCs w:val="20"/>
        </w:rPr>
      </w:pPr>
      <w:r w:rsidRPr="00FC0B35">
        <w:rPr>
          <w:rFonts w:ascii="Arial" w:hAnsi="Arial"/>
          <w:sz w:val="20"/>
          <w:szCs w:val="20"/>
        </w:rPr>
        <w:t>Scegliendo di a</w:t>
      </w:r>
      <w:r w:rsidR="00D70690">
        <w:rPr>
          <w:rFonts w:ascii="Arial" w:hAnsi="Arial"/>
          <w:sz w:val="20"/>
          <w:szCs w:val="20"/>
        </w:rPr>
        <w:t>ccettare l’anomalia riscontrata</w:t>
      </w:r>
      <w:r w:rsidRPr="00FC0B35">
        <w:rPr>
          <w:rFonts w:ascii="Arial" w:hAnsi="Arial"/>
          <w:sz w:val="20"/>
          <w:szCs w:val="20"/>
        </w:rPr>
        <w:t xml:space="preserve"> ed impegnandosi a correggerla al successivo caricamento automatico della domanda, il dato verrà </w:t>
      </w:r>
      <w:r w:rsidR="00937785">
        <w:rPr>
          <w:rFonts w:ascii="Arial" w:hAnsi="Arial"/>
          <w:sz w:val="20"/>
          <w:szCs w:val="20"/>
        </w:rPr>
        <w:t xml:space="preserve">salvato nell’archivio targhe e sarà </w:t>
      </w:r>
      <w:r w:rsidRPr="00FC0B35">
        <w:rPr>
          <w:rFonts w:ascii="Arial" w:hAnsi="Arial"/>
          <w:sz w:val="20"/>
          <w:szCs w:val="20"/>
        </w:rPr>
        <w:t>preso in considerazione nella gestione dei rimborsi. Viceversa, se l’utente impresa non accetta il dato anomalo, questo verrà scartato e non verrà sottoposto al rimborso.</w:t>
      </w:r>
    </w:p>
    <w:p w14:paraId="7BB9F7CD" w14:textId="77777777" w:rsidR="00F52336" w:rsidRPr="00FC0B35" w:rsidRDefault="00F52336" w:rsidP="006648A7">
      <w:pPr>
        <w:spacing w:after="40"/>
        <w:ind w:left="-397"/>
        <w:rPr>
          <w:rFonts w:ascii="Arial" w:hAnsi="Arial"/>
          <w:sz w:val="20"/>
          <w:szCs w:val="20"/>
        </w:rPr>
      </w:pPr>
      <w:r w:rsidRPr="00FC0B35">
        <w:rPr>
          <w:rFonts w:ascii="Arial" w:hAnsi="Arial"/>
          <w:sz w:val="20"/>
          <w:szCs w:val="20"/>
        </w:rPr>
        <w:t>L’accettazione di una targa in anomalia implica la valorizzazione obbligatoria di una delle seguenti motivazioni:</w:t>
      </w:r>
    </w:p>
    <w:p w14:paraId="2864704E"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Targa cessata</w:t>
      </w:r>
    </w:p>
    <w:p w14:paraId="30352B7E"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Targa errata</w:t>
      </w:r>
    </w:p>
    <w:p w14:paraId="02D23B5F"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Targa di veicolo immatricolat</w:t>
      </w:r>
      <w:r w:rsidR="006B5E7B">
        <w:rPr>
          <w:rFonts w:ascii="Arial" w:hAnsi="Arial" w:cs="Arial"/>
          <w:sz w:val="20"/>
          <w:szCs w:val="20"/>
        </w:rPr>
        <w:t>o in altro stato</w:t>
      </w:r>
    </w:p>
    <w:p w14:paraId="563C60A3"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proprietà con carta di circolazione ancora non emessa </w:t>
      </w:r>
    </w:p>
    <w:p w14:paraId="65541EBD"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Targa di veicolo in disponibilità a titolo di usufrutto</w:t>
      </w:r>
    </w:p>
    <w:p w14:paraId="672C1B1D"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disponibilità a titolo di vendita con patto di riservato dominio </w:t>
      </w:r>
    </w:p>
    <w:p w14:paraId="22191B4D"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disponibilità a titolo di locazione finanziaria </w:t>
      </w:r>
    </w:p>
    <w:p w14:paraId="383924CD"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disponibilità a titolo di locazione a lunga durata </w:t>
      </w:r>
    </w:p>
    <w:p w14:paraId="03459F6C"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Targa di veicolo in disponibilità a titolo di rent to buy</w:t>
      </w:r>
    </w:p>
    <w:p w14:paraId="2101A8A2" w14:textId="77777777" w:rsidR="00F52336" w:rsidRPr="00FC0B35"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detenuto ad altro titolo </w:t>
      </w:r>
    </w:p>
    <w:p w14:paraId="57AF23BF" w14:textId="77777777" w:rsidR="00F52336" w:rsidRPr="00887252" w:rsidRDefault="00F52336" w:rsidP="00067F6D">
      <w:pPr>
        <w:pStyle w:val="Paragrafoelenco"/>
        <w:numPr>
          <w:ilvl w:val="0"/>
          <w:numId w:val="48"/>
        </w:numPr>
        <w:spacing w:before="0" w:after="160" w:afterAutospacing="0" w:line="259" w:lineRule="auto"/>
        <w:ind w:left="360"/>
        <w:rPr>
          <w:rFonts w:ascii="Arial" w:hAnsi="Arial" w:cs="Arial"/>
          <w:sz w:val="20"/>
          <w:szCs w:val="20"/>
        </w:rPr>
      </w:pPr>
      <w:r w:rsidRPr="00FC0B35">
        <w:rPr>
          <w:rFonts w:ascii="Arial" w:hAnsi="Arial"/>
          <w:sz w:val="20"/>
          <w:szCs w:val="20"/>
        </w:rPr>
        <w:t>Eventualmente, l’utente impresa ha la possibilità di inserire delle note in un campo libero.</w:t>
      </w:r>
      <w:r>
        <w:rPr>
          <w:rFonts w:ascii="Arial" w:hAnsi="Arial"/>
          <w:sz w:val="20"/>
          <w:szCs w:val="20"/>
        </w:rPr>
        <w:t xml:space="preserve"> Le note risultano essere obbligatorie nel caso sia valorizzata la disponibilità seguente: “</w:t>
      </w:r>
      <w:r w:rsidRPr="00887252">
        <w:rPr>
          <w:rFonts w:ascii="Arial" w:hAnsi="Arial" w:cs="Arial"/>
          <w:i/>
          <w:sz w:val="20"/>
          <w:szCs w:val="20"/>
        </w:rPr>
        <w:t>Targa di veicolo detenuto ad altro titolo</w:t>
      </w:r>
      <w:r>
        <w:rPr>
          <w:rFonts w:ascii="Arial" w:hAnsi="Arial" w:cs="Arial"/>
          <w:sz w:val="20"/>
          <w:szCs w:val="20"/>
        </w:rPr>
        <w:t>”.</w:t>
      </w:r>
    </w:p>
    <w:p w14:paraId="74FB3F82" w14:textId="77777777" w:rsidR="00F52336" w:rsidRPr="00FC0B35" w:rsidRDefault="00F52336" w:rsidP="004623E4">
      <w:pPr>
        <w:ind w:left="-397"/>
        <w:rPr>
          <w:rFonts w:ascii="Arial" w:hAnsi="Arial"/>
          <w:sz w:val="20"/>
          <w:szCs w:val="20"/>
        </w:rPr>
      </w:pPr>
      <w:r w:rsidRPr="00FC0B35">
        <w:rPr>
          <w:rFonts w:ascii="Arial" w:hAnsi="Arial"/>
          <w:sz w:val="20"/>
          <w:szCs w:val="20"/>
        </w:rPr>
        <w:t xml:space="preserve">Selezionando il tasto </w:t>
      </w:r>
      <w:r w:rsidRPr="00FC0B35">
        <w:rPr>
          <w:rFonts w:ascii="Arial" w:hAnsi="Arial"/>
          <w:b/>
          <w:sz w:val="20"/>
          <w:szCs w:val="20"/>
        </w:rPr>
        <w:t xml:space="preserve">Aggiorna </w:t>
      </w:r>
      <w:r w:rsidRPr="00FC0B35">
        <w:rPr>
          <w:rFonts w:ascii="Arial" w:hAnsi="Arial"/>
          <w:sz w:val="20"/>
          <w:szCs w:val="20"/>
        </w:rPr>
        <w:t>verrà ricaricata la stessa pagina e verranno mostrate solo le anomalie non ancora gestite.</w:t>
      </w:r>
    </w:p>
    <w:p w14:paraId="65C0585C" w14:textId="77777777" w:rsidR="00F52336" w:rsidRPr="00FC0B35" w:rsidRDefault="00F52336" w:rsidP="004623E4">
      <w:pPr>
        <w:ind w:left="-397"/>
        <w:rPr>
          <w:rFonts w:ascii="Arial" w:hAnsi="Arial"/>
          <w:sz w:val="20"/>
          <w:szCs w:val="20"/>
        </w:rPr>
      </w:pPr>
      <w:r w:rsidRPr="00FC0B35">
        <w:rPr>
          <w:rFonts w:ascii="Arial" w:hAnsi="Arial"/>
          <w:sz w:val="20"/>
          <w:szCs w:val="20"/>
        </w:rPr>
        <w:t xml:space="preserve">Accettare una anomalia </w:t>
      </w:r>
      <w:r w:rsidR="000F4EC6">
        <w:rPr>
          <w:rFonts w:ascii="Arial" w:hAnsi="Arial"/>
          <w:sz w:val="20"/>
          <w:szCs w:val="20"/>
        </w:rPr>
        <w:t xml:space="preserve">(ACCETTATA = SI) </w:t>
      </w:r>
      <w:r w:rsidRPr="00FC0B35">
        <w:rPr>
          <w:rFonts w:ascii="Arial" w:hAnsi="Arial"/>
          <w:sz w:val="20"/>
          <w:szCs w:val="20"/>
        </w:rPr>
        <w:t xml:space="preserve">significa che l’utente si assume la responsabilità di forzare un dato riconosciuto dal sistema come anomalo e di rendere quella targa idonea alla richiesta dei rimborsi per i trasporti effettuati con quel determinato veicolo. Tali dati, infatti, verranno elencati in un apposito riquadro del documento di conformità che l’utente si impegna a firmare. </w:t>
      </w:r>
    </w:p>
    <w:p w14:paraId="1F0A9E43" w14:textId="744B5856" w:rsidR="00F52336" w:rsidRPr="00FC0B35" w:rsidRDefault="00F52336" w:rsidP="004623E4">
      <w:pPr>
        <w:ind w:left="-397"/>
        <w:rPr>
          <w:rFonts w:ascii="Arial" w:hAnsi="Arial"/>
          <w:sz w:val="20"/>
          <w:szCs w:val="20"/>
        </w:rPr>
      </w:pPr>
      <w:r w:rsidRPr="00FC0B35">
        <w:rPr>
          <w:rFonts w:ascii="Arial" w:hAnsi="Arial"/>
          <w:sz w:val="20"/>
          <w:szCs w:val="20"/>
        </w:rPr>
        <w:t xml:space="preserve">Non accettare una anomalia </w:t>
      </w:r>
      <w:r w:rsidR="000F4EC6">
        <w:rPr>
          <w:rFonts w:ascii="Arial" w:hAnsi="Arial"/>
          <w:sz w:val="20"/>
          <w:szCs w:val="20"/>
        </w:rPr>
        <w:t xml:space="preserve">(ACCETTATA = NO) </w:t>
      </w:r>
      <w:r w:rsidRPr="00FC0B35">
        <w:rPr>
          <w:rFonts w:ascii="Arial" w:hAnsi="Arial"/>
          <w:sz w:val="20"/>
          <w:szCs w:val="20"/>
        </w:rPr>
        <w:t>significa che l’utente riconosce che quella targa inserita non è valida per la richiesta dei rimborsi dei pedaggi autostradali e la scarta dalla propria richiesta di rimborso e dunque, non verrà più mostrat</w:t>
      </w:r>
      <w:r w:rsidR="00D36B48">
        <w:rPr>
          <w:rFonts w:ascii="Arial" w:hAnsi="Arial"/>
          <w:sz w:val="20"/>
          <w:szCs w:val="20"/>
        </w:rPr>
        <w:t>a</w:t>
      </w:r>
      <w:r w:rsidRPr="00FC0B35">
        <w:rPr>
          <w:rFonts w:ascii="Arial" w:hAnsi="Arial"/>
          <w:sz w:val="20"/>
          <w:szCs w:val="20"/>
        </w:rPr>
        <w:t xml:space="preserve"> dal sistema</w:t>
      </w:r>
      <w:r w:rsidR="00B15596">
        <w:rPr>
          <w:rFonts w:ascii="Arial" w:hAnsi="Arial"/>
          <w:sz w:val="20"/>
          <w:szCs w:val="20"/>
        </w:rPr>
        <w:t>, neanche dopo successivi ulteriori caricamenti di file access</w:t>
      </w:r>
      <w:r w:rsidRPr="00FC0B35">
        <w:rPr>
          <w:rFonts w:ascii="Arial" w:hAnsi="Arial"/>
          <w:sz w:val="20"/>
          <w:szCs w:val="20"/>
        </w:rPr>
        <w:t>.</w:t>
      </w:r>
    </w:p>
    <w:p w14:paraId="756625D6" w14:textId="77777777" w:rsidR="00F52336" w:rsidRPr="00FC0B35" w:rsidRDefault="00F52336" w:rsidP="004623E4">
      <w:pPr>
        <w:ind w:left="-397"/>
        <w:rPr>
          <w:rFonts w:ascii="Arial" w:hAnsi="Arial"/>
        </w:rPr>
      </w:pPr>
      <w:r w:rsidRPr="00FC0B35">
        <w:rPr>
          <w:rFonts w:ascii="Arial" w:hAnsi="Arial"/>
          <w:sz w:val="20"/>
          <w:szCs w:val="20"/>
        </w:rPr>
        <w:t xml:space="preserve">Tutte le targhe non gestite (accettazione </w:t>
      </w:r>
      <w:r w:rsidR="00A4388D" w:rsidRPr="00FC0B35">
        <w:rPr>
          <w:rFonts w:ascii="Arial" w:hAnsi="Arial"/>
          <w:sz w:val="20"/>
          <w:szCs w:val="20"/>
        </w:rPr>
        <w:t xml:space="preserve">SI/NO </w:t>
      </w:r>
      <w:r w:rsidRPr="00FC0B35">
        <w:rPr>
          <w:rFonts w:ascii="Arial" w:hAnsi="Arial"/>
          <w:sz w:val="20"/>
          <w:szCs w:val="20"/>
        </w:rPr>
        <w:t>non valorizzata) non verranno prese in considerazione per la richiesta dei rimborsi dei pedaggi autostradali</w:t>
      </w:r>
      <w:r w:rsidR="00D36B48">
        <w:rPr>
          <w:rFonts w:ascii="Arial" w:hAnsi="Arial"/>
          <w:sz w:val="20"/>
          <w:szCs w:val="20"/>
        </w:rPr>
        <w:t xml:space="preserve"> e continueranno ad essere elencate tra le targhe in anomalia</w:t>
      </w:r>
      <w:r w:rsidRPr="00FC0B35">
        <w:rPr>
          <w:rFonts w:ascii="Arial" w:hAnsi="Arial"/>
          <w:sz w:val="20"/>
          <w:szCs w:val="20"/>
        </w:rPr>
        <w:t>.</w:t>
      </w:r>
    </w:p>
    <w:p w14:paraId="6AC6771B" w14:textId="7F4B4EEA" w:rsidR="00F52336" w:rsidRDefault="00F52336" w:rsidP="004623E4">
      <w:pPr>
        <w:pStyle w:val="Paragrafoelenco"/>
        <w:numPr>
          <w:ilvl w:val="0"/>
          <w:numId w:val="0"/>
        </w:numPr>
        <w:spacing w:before="0" w:after="0" w:afterAutospacing="0"/>
        <w:ind w:left="-397"/>
        <w:rPr>
          <w:rFonts w:ascii="Arial" w:hAnsi="Arial" w:cs="Arial"/>
          <w:sz w:val="20"/>
        </w:rPr>
      </w:pPr>
      <w:r w:rsidRPr="00FC0B35">
        <w:rPr>
          <w:rFonts w:ascii="Arial" w:hAnsi="Arial" w:cs="Arial"/>
          <w:sz w:val="20"/>
        </w:rPr>
        <w:lastRenderedPageBreak/>
        <w:t xml:space="preserve">Si rammenta che è necessario modificare la domanda inserita </w:t>
      </w:r>
      <w:r w:rsidR="00D36B48">
        <w:rPr>
          <w:rFonts w:ascii="Arial" w:hAnsi="Arial" w:cs="Arial"/>
          <w:sz w:val="20"/>
        </w:rPr>
        <w:t xml:space="preserve">(file access) </w:t>
      </w:r>
      <w:r w:rsidRPr="00FC0B35">
        <w:rPr>
          <w:rFonts w:ascii="Arial" w:hAnsi="Arial" w:cs="Arial"/>
          <w:sz w:val="20"/>
        </w:rPr>
        <w:t>adeguando i dati segnalati tra le anomalie, dunque bisogna eliminare la domanda</w:t>
      </w:r>
      <w:r>
        <w:rPr>
          <w:rFonts w:ascii="Arial" w:hAnsi="Arial" w:cs="Arial"/>
          <w:sz w:val="20"/>
        </w:rPr>
        <w:t xml:space="preserve"> dal sistema</w:t>
      </w:r>
      <w:r w:rsidRPr="00FC0B35">
        <w:rPr>
          <w:rFonts w:ascii="Arial" w:hAnsi="Arial" w:cs="Arial"/>
          <w:sz w:val="20"/>
        </w:rPr>
        <w:t xml:space="preserve">, modificarla offline e rieffettuare il caricamento automatico del file access della domanda </w:t>
      </w:r>
      <w:r w:rsidR="00B15596">
        <w:rPr>
          <w:rFonts w:ascii="Arial" w:hAnsi="Arial" w:cs="Arial"/>
          <w:sz w:val="20"/>
        </w:rPr>
        <w:t xml:space="preserve">con i dati </w:t>
      </w:r>
      <w:r w:rsidRPr="00FC0B35">
        <w:rPr>
          <w:rFonts w:ascii="Arial" w:hAnsi="Arial" w:cs="Arial"/>
          <w:sz w:val="20"/>
        </w:rPr>
        <w:t>corrett</w:t>
      </w:r>
      <w:r w:rsidR="00B15596">
        <w:rPr>
          <w:rFonts w:ascii="Arial" w:hAnsi="Arial" w:cs="Arial"/>
          <w:sz w:val="20"/>
        </w:rPr>
        <w:t>i</w:t>
      </w:r>
      <w:r w:rsidRPr="00FC0B35">
        <w:rPr>
          <w:rFonts w:ascii="Arial" w:hAnsi="Arial" w:cs="Arial"/>
          <w:sz w:val="20"/>
        </w:rPr>
        <w:t xml:space="preserve">. </w:t>
      </w:r>
    </w:p>
    <w:p w14:paraId="5AD42418" w14:textId="071F73CD" w:rsidR="00B052AA" w:rsidRDefault="00D36B48" w:rsidP="004623E4">
      <w:pPr>
        <w:pStyle w:val="Paragrafoelenco"/>
        <w:numPr>
          <w:ilvl w:val="0"/>
          <w:numId w:val="0"/>
        </w:numPr>
        <w:spacing w:after="0" w:afterAutospacing="0"/>
        <w:ind w:left="-397"/>
        <w:contextualSpacing w:val="0"/>
        <w:rPr>
          <w:rFonts w:ascii="Arial" w:hAnsi="Arial" w:cs="Arial"/>
          <w:sz w:val="20"/>
        </w:rPr>
      </w:pPr>
      <w:r>
        <w:rPr>
          <w:rFonts w:ascii="Arial" w:hAnsi="Arial" w:cs="Arial"/>
          <w:sz w:val="20"/>
        </w:rPr>
        <w:t xml:space="preserve">Se </w:t>
      </w:r>
      <w:r w:rsidR="00071261">
        <w:rPr>
          <w:rFonts w:ascii="Arial" w:hAnsi="Arial" w:cs="Arial"/>
          <w:sz w:val="20"/>
        </w:rPr>
        <w:t>la fase di inserimento delle domande non è ancora iniziata</w:t>
      </w:r>
      <w:r>
        <w:rPr>
          <w:rFonts w:ascii="Arial" w:hAnsi="Arial" w:cs="Arial"/>
          <w:sz w:val="20"/>
        </w:rPr>
        <w:t xml:space="preserve">, le anomalie segnalate </w:t>
      </w:r>
      <w:r w:rsidR="00071261">
        <w:rPr>
          <w:rFonts w:ascii="Arial" w:hAnsi="Arial" w:cs="Arial"/>
          <w:sz w:val="20"/>
        </w:rPr>
        <w:t xml:space="preserve">in tale pagina </w:t>
      </w:r>
      <w:r>
        <w:rPr>
          <w:rFonts w:ascii="Arial" w:hAnsi="Arial" w:cs="Arial"/>
          <w:sz w:val="20"/>
        </w:rPr>
        <w:t>si riferiscono alle targhe dei veicoli inseriti per consolidare l’archivio targhe</w:t>
      </w:r>
      <w:r w:rsidR="00071261">
        <w:rPr>
          <w:rFonts w:ascii="Arial" w:hAnsi="Arial" w:cs="Arial"/>
          <w:sz w:val="20"/>
        </w:rPr>
        <w:t xml:space="preserve">. </w:t>
      </w:r>
    </w:p>
    <w:p w14:paraId="17798C1B" w14:textId="606E869B" w:rsidR="00D36B48" w:rsidRDefault="00B052AA" w:rsidP="004623E4">
      <w:pPr>
        <w:pStyle w:val="Paragrafoelenco"/>
        <w:numPr>
          <w:ilvl w:val="0"/>
          <w:numId w:val="0"/>
        </w:numPr>
        <w:spacing w:after="0" w:afterAutospacing="0"/>
        <w:ind w:left="-397"/>
        <w:contextualSpacing w:val="0"/>
        <w:rPr>
          <w:rFonts w:ascii="Arial" w:hAnsi="Arial" w:cs="Arial"/>
          <w:sz w:val="20"/>
        </w:rPr>
      </w:pPr>
      <w:r>
        <w:rPr>
          <w:rFonts w:ascii="Arial" w:hAnsi="Arial" w:cs="Arial"/>
          <w:sz w:val="20"/>
        </w:rPr>
        <w:t>In ogni caso</w:t>
      </w:r>
      <w:r w:rsidR="00071261">
        <w:rPr>
          <w:rFonts w:ascii="Arial" w:hAnsi="Arial" w:cs="Arial"/>
          <w:sz w:val="20"/>
        </w:rPr>
        <w:t>, in seguito alle verifiche effettuate alla banca dati Eucaris</w:t>
      </w:r>
      <w:r w:rsidR="000A1C9D">
        <w:rPr>
          <w:rFonts w:ascii="Arial" w:hAnsi="Arial" w:cs="Arial"/>
          <w:sz w:val="20"/>
        </w:rPr>
        <w:t xml:space="preserve"> </w:t>
      </w:r>
      <w:r w:rsidR="00006366" w:rsidRPr="00520174">
        <w:rPr>
          <w:rFonts w:ascii="Arial" w:hAnsi="Arial" w:cs="Arial"/>
          <w:sz w:val="20"/>
          <w:u w:val="single"/>
        </w:rPr>
        <w:t>per tutte le targhe di Paesi</w:t>
      </w:r>
      <w:r w:rsidR="00EB45AA">
        <w:rPr>
          <w:rFonts w:ascii="Arial" w:hAnsi="Arial" w:cs="Arial"/>
          <w:sz w:val="20"/>
          <w:u w:val="single"/>
        </w:rPr>
        <w:t xml:space="preserve"> Europei</w:t>
      </w:r>
      <w:r w:rsidR="00F52FB6">
        <w:rPr>
          <w:rFonts w:ascii="Arial" w:hAnsi="Arial" w:cs="Arial"/>
          <w:sz w:val="20"/>
          <w:u w:val="single"/>
        </w:rPr>
        <w:t xml:space="preserve"> </w:t>
      </w:r>
      <w:r w:rsidR="008A3784">
        <w:rPr>
          <w:rFonts w:ascii="Arial" w:hAnsi="Arial" w:cs="Arial"/>
          <w:sz w:val="20"/>
          <w:u w:val="single"/>
        </w:rPr>
        <w:t>aderenti</w:t>
      </w:r>
      <w:r w:rsidR="00071261">
        <w:rPr>
          <w:rFonts w:ascii="Arial" w:hAnsi="Arial" w:cs="Arial"/>
          <w:sz w:val="20"/>
        </w:rPr>
        <w:t xml:space="preserve">, il sistema </w:t>
      </w:r>
      <w:r w:rsidR="002821BC">
        <w:rPr>
          <w:rFonts w:ascii="Arial" w:hAnsi="Arial" w:cs="Arial"/>
          <w:sz w:val="20"/>
        </w:rPr>
        <w:t>segnala la facoltà</w:t>
      </w:r>
      <w:r w:rsidR="00B802E8">
        <w:rPr>
          <w:rFonts w:ascii="Arial" w:hAnsi="Arial" w:cs="Arial"/>
          <w:sz w:val="20"/>
        </w:rPr>
        <w:t xml:space="preserve"> di effettuare l’upload della carta di circolazione in formato pdf secon</w:t>
      </w:r>
      <w:r w:rsidR="00D9721A">
        <w:rPr>
          <w:rFonts w:ascii="Arial" w:hAnsi="Arial" w:cs="Arial"/>
          <w:sz w:val="20"/>
        </w:rPr>
        <w:t>d</w:t>
      </w:r>
      <w:r w:rsidR="00B802E8">
        <w:rPr>
          <w:rFonts w:ascii="Arial" w:hAnsi="Arial" w:cs="Arial"/>
          <w:sz w:val="20"/>
        </w:rPr>
        <w:t>o uno dei seguenti casi:</w:t>
      </w:r>
    </w:p>
    <w:p w14:paraId="2D00A40D" w14:textId="77777777" w:rsidR="00B802E8" w:rsidRPr="00B802E8" w:rsidRDefault="00B802E8" w:rsidP="00067F6D">
      <w:pPr>
        <w:numPr>
          <w:ilvl w:val="0"/>
          <w:numId w:val="68"/>
        </w:numPr>
        <w:spacing w:before="0" w:after="0"/>
        <w:ind w:left="360"/>
        <w:rPr>
          <w:rFonts w:ascii="Arial" w:hAnsi="Arial"/>
          <w:noProof/>
          <w:sz w:val="20"/>
        </w:rPr>
      </w:pPr>
      <w:r w:rsidRPr="00B802E8">
        <w:rPr>
          <w:rFonts w:ascii="Arial" w:eastAsia="Arial" w:hAnsi="Arial"/>
          <w:noProof/>
          <w:color w:val="000000"/>
          <w:sz w:val="20"/>
        </w:rPr>
        <w:t xml:space="preserve">la chiamata al servizio Eucaris non va a buon fine; </w:t>
      </w:r>
    </w:p>
    <w:p w14:paraId="0CA26210" w14:textId="77777777" w:rsidR="00B802E8" w:rsidRPr="00B802E8" w:rsidRDefault="00B802E8" w:rsidP="00067F6D">
      <w:pPr>
        <w:numPr>
          <w:ilvl w:val="0"/>
          <w:numId w:val="68"/>
        </w:numPr>
        <w:spacing w:before="0" w:after="0"/>
        <w:ind w:left="360"/>
        <w:rPr>
          <w:rFonts w:ascii="Arial" w:hAnsi="Arial"/>
          <w:noProof/>
          <w:sz w:val="20"/>
        </w:rPr>
      </w:pPr>
      <w:r w:rsidRPr="00B802E8">
        <w:rPr>
          <w:rFonts w:ascii="Arial" w:eastAsia="Arial" w:hAnsi="Arial"/>
          <w:noProof/>
          <w:color w:val="000000"/>
          <w:sz w:val="20"/>
        </w:rPr>
        <w:t xml:space="preserve">la chiamata al servizio va a buon fine ma la targa dichiarata non risulta esistente per lo stato </w:t>
      </w:r>
      <w:r w:rsidR="00AD2C32">
        <w:rPr>
          <w:rFonts w:ascii="Arial" w:eastAsia="Arial" w:hAnsi="Arial"/>
          <w:noProof/>
          <w:color w:val="000000"/>
          <w:sz w:val="20"/>
        </w:rPr>
        <w:t xml:space="preserve">estero </w:t>
      </w:r>
      <w:r w:rsidRPr="00B802E8">
        <w:rPr>
          <w:rFonts w:ascii="Arial" w:eastAsia="Arial" w:hAnsi="Arial"/>
          <w:noProof/>
          <w:color w:val="000000"/>
          <w:sz w:val="20"/>
        </w:rPr>
        <w:t>indicato;</w:t>
      </w:r>
    </w:p>
    <w:p w14:paraId="4C98C366" w14:textId="77777777" w:rsidR="00B802E8" w:rsidRPr="00B802E8" w:rsidRDefault="00B802E8" w:rsidP="00067F6D">
      <w:pPr>
        <w:numPr>
          <w:ilvl w:val="0"/>
          <w:numId w:val="68"/>
        </w:numPr>
        <w:spacing w:before="0" w:after="0"/>
        <w:ind w:left="360"/>
        <w:rPr>
          <w:rFonts w:ascii="Arial" w:hAnsi="Arial"/>
          <w:noProof/>
          <w:sz w:val="20"/>
        </w:rPr>
      </w:pPr>
      <w:r w:rsidRPr="00B802E8">
        <w:rPr>
          <w:rFonts w:ascii="Arial" w:eastAsia="Arial" w:hAnsi="Arial"/>
          <w:noProof/>
          <w:color w:val="000000"/>
          <w:sz w:val="20"/>
        </w:rPr>
        <w:t>la chiamata al servizio va a buon fine ma la classe euro dichiarata non risulta in output al servizio esposto da Eucaris;</w:t>
      </w:r>
    </w:p>
    <w:p w14:paraId="1B8CF3C1" w14:textId="77777777" w:rsidR="00B802E8" w:rsidRPr="00B802E8" w:rsidRDefault="00006366" w:rsidP="00067F6D">
      <w:pPr>
        <w:numPr>
          <w:ilvl w:val="0"/>
          <w:numId w:val="68"/>
        </w:numPr>
        <w:spacing w:before="0" w:after="0"/>
        <w:ind w:left="360"/>
        <w:rPr>
          <w:rFonts w:ascii="Arial" w:hAnsi="Arial"/>
          <w:noProof/>
          <w:sz w:val="20"/>
        </w:rPr>
      </w:pPr>
      <w:r>
        <w:rPr>
          <w:rFonts w:ascii="Arial" w:eastAsia="Arial" w:hAnsi="Arial"/>
          <w:noProof/>
          <w:color w:val="000000"/>
          <w:sz w:val="20"/>
        </w:rPr>
        <w:t xml:space="preserve">lo stato estero UE </w:t>
      </w:r>
      <w:r w:rsidR="00B802E8" w:rsidRPr="00B802E8">
        <w:rPr>
          <w:rFonts w:ascii="Arial" w:eastAsia="Arial" w:hAnsi="Arial"/>
          <w:noProof/>
          <w:color w:val="000000"/>
          <w:sz w:val="20"/>
        </w:rPr>
        <w:t xml:space="preserve">dichiarato per il veicolo non rientra tra i Paesi </w:t>
      </w:r>
      <w:r w:rsidR="00000C48">
        <w:rPr>
          <w:rFonts w:ascii="Arial" w:eastAsia="Arial" w:hAnsi="Arial"/>
          <w:noProof/>
          <w:color w:val="000000"/>
          <w:sz w:val="20"/>
        </w:rPr>
        <w:t xml:space="preserve">Europei </w:t>
      </w:r>
      <w:r w:rsidR="00B802E8" w:rsidRPr="00B802E8">
        <w:rPr>
          <w:rFonts w:ascii="Arial" w:eastAsia="Arial" w:hAnsi="Arial"/>
          <w:noProof/>
          <w:color w:val="000000"/>
          <w:sz w:val="20"/>
        </w:rPr>
        <w:t>aderenti a Eucaris.</w:t>
      </w:r>
    </w:p>
    <w:p w14:paraId="244FE7A4" w14:textId="18536135" w:rsidR="00F36C26" w:rsidRDefault="00F36C26" w:rsidP="00F52FB6">
      <w:pPr>
        <w:spacing w:before="0" w:after="0"/>
      </w:pPr>
    </w:p>
    <w:p w14:paraId="51C4E121" w14:textId="77777777" w:rsidR="00F52FB6" w:rsidRPr="00520174" w:rsidRDefault="00F52FB6" w:rsidP="00F52FB6">
      <w:pPr>
        <w:spacing w:before="0" w:after="0"/>
        <w:rPr>
          <w:color w:val="010101"/>
        </w:rPr>
      </w:pPr>
    </w:p>
    <w:p w14:paraId="28765473" w14:textId="2CE541E6" w:rsidR="00F36C26" w:rsidRPr="00F52FB6" w:rsidRDefault="00520174" w:rsidP="00F36C26">
      <w:pPr>
        <w:spacing w:before="0" w:after="0"/>
        <w:ind w:left="-397"/>
      </w:pPr>
      <w:r w:rsidRPr="00F52FB6">
        <w:rPr>
          <w:rFonts w:ascii="Arial" w:hAnsi="Arial"/>
          <w:sz w:val="20"/>
          <w:u w:val="single"/>
        </w:rPr>
        <w:t>P</w:t>
      </w:r>
      <w:r w:rsidR="00F36C26" w:rsidRPr="00F52FB6">
        <w:rPr>
          <w:rFonts w:ascii="Arial" w:hAnsi="Arial"/>
          <w:sz w:val="20"/>
          <w:u w:val="single"/>
        </w:rPr>
        <w:t>er tutte le targhe di Paesi Extra UE</w:t>
      </w:r>
      <w:r w:rsidR="00F36C26" w:rsidRPr="004A0C5E">
        <w:rPr>
          <w:rFonts w:ascii="Arial" w:hAnsi="Arial"/>
          <w:sz w:val="20"/>
          <w:u w:val="single"/>
          <w:rPrChange w:id="126" w:author="Autore">
            <w:rPr>
              <w:rFonts w:ascii="Arial" w:hAnsi="Arial"/>
              <w:sz w:val="20"/>
            </w:rPr>
          </w:rPrChange>
        </w:rPr>
        <w:t>,</w:t>
      </w:r>
      <w:ins w:id="127" w:author="Autore">
        <w:r w:rsidR="00747BCC" w:rsidRPr="004A0C5E">
          <w:rPr>
            <w:rFonts w:ascii="Arial" w:hAnsi="Arial"/>
            <w:sz w:val="20"/>
            <w:u w:val="single"/>
            <w:rPrChange w:id="128" w:author="Autore">
              <w:rPr>
                <w:rFonts w:ascii="Arial" w:hAnsi="Arial"/>
                <w:sz w:val="20"/>
              </w:rPr>
            </w:rPrChange>
          </w:rPr>
          <w:t xml:space="preserve"> </w:t>
        </w:r>
        <w:r w:rsidR="00922F12">
          <w:rPr>
            <w:rFonts w:ascii="Arial" w:hAnsi="Arial"/>
            <w:sz w:val="20"/>
            <w:u w:val="single"/>
          </w:rPr>
          <w:t>eccetto per veicoli con targa UK, Svizzera, Islanda, Norvegia e Liechtenstein</w:t>
        </w:r>
        <w:del w:id="129" w:author="Autore">
          <w:r w:rsidR="00747BCC" w:rsidRPr="004A0C5E" w:rsidDel="00922F12">
            <w:rPr>
              <w:rFonts w:ascii="Arial" w:hAnsi="Arial"/>
              <w:sz w:val="20"/>
              <w:u w:val="single"/>
              <w:rPrChange w:id="130" w:author="Autore">
                <w:rPr>
                  <w:rFonts w:ascii="Arial" w:hAnsi="Arial"/>
                  <w:sz w:val="20"/>
                </w:rPr>
              </w:rPrChange>
            </w:rPr>
            <w:delText>eccetto quelli relativi ai veicoli con targa UK e Svizzera</w:delText>
          </w:r>
        </w:del>
        <w:r w:rsidR="00747BCC">
          <w:rPr>
            <w:rFonts w:ascii="Arial" w:hAnsi="Arial"/>
            <w:sz w:val="20"/>
          </w:rPr>
          <w:t>,</w:t>
        </w:r>
      </w:ins>
      <w:r w:rsidR="00F36C26" w:rsidRPr="00F52FB6">
        <w:rPr>
          <w:rFonts w:ascii="Arial" w:hAnsi="Arial"/>
          <w:sz w:val="20"/>
        </w:rPr>
        <w:t xml:space="preserve"> l’utente deve riportare nel sistema: </w:t>
      </w:r>
    </w:p>
    <w:p w14:paraId="4AF4F2F1" w14:textId="77777777" w:rsidR="00520174" w:rsidRPr="00F52FB6" w:rsidRDefault="00520174" w:rsidP="00067F6D">
      <w:pPr>
        <w:numPr>
          <w:ilvl w:val="0"/>
          <w:numId w:val="70"/>
        </w:numPr>
        <w:spacing w:before="0" w:after="0"/>
        <w:rPr>
          <w:rFonts w:ascii="Arial" w:hAnsi="Arial"/>
          <w:sz w:val="20"/>
        </w:rPr>
      </w:pPr>
      <w:r w:rsidRPr="00F52FB6">
        <w:rPr>
          <w:rFonts w:ascii="Arial" w:hAnsi="Arial"/>
          <w:sz w:val="20"/>
        </w:rPr>
        <w:t>upload obbligatorio della carta di circolazione;</w:t>
      </w:r>
    </w:p>
    <w:p w14:paraId="3218F47F" w14:textId="77777777" w:rsidR="00F36C26" w:rsidRPr="00F52FB6" w:rsidRDefault="00520174" w:rsidP="00520174">
      <w:pPr>
        <w:spacing w:before="0" w:after="0"/>
        <w:ind w:left="-397"/>
        <w:rPr>
          <w:rFonts w:ascii="Arial" w:hAnsi="Arial"/>
          <w:sz w:val="20"/>
        </w:rPr>
      </w:pPr>
      <w:r w:rsidRPr="00F52FB6">
        <w:rPr>
          <w:rFonts w:ascii="Arial" w:hAnsi="Arial"/>
          <w:sz w:val="20"/>
        </w:rPr>
        <w:t>altrimenti la targa rimane segnalata come non idonea al conseguimento del rimborso dei pedaggi autostradali.</w:t>
      </w:r>
    </w:p>
    <w:p w14:paraId="02688A07" w14:textId="77777777" w:rsidR="00520174" w:rsidRPr="00520174" w:rsidRDefault="00520174" w:rsidP="00520174">
      <w:pPr>
        <w:spacing w:before="0" w:after="0"/>
        <w:ind w:left="360"/>
        <w:rPr>
          <w:rFonts w:ascii="Arial" w:hAnsi="Arial"/>
          <w:color w:val="010101"/>
          <w:sz w:val="20"/>
        </w:rPr>
      </w:pPr>
    </w:p>
    <w:p w14:paraId="7F83D281" w14:textId="263518AC" w:rsidR="00417516" w:rsidRDefault="00520174" w:rsidP="00006366">
      <w:pPr>
        <w:ind w:left="-397"/>
        <w:rPr>
          <w:rFonts w:ascii="Arial" w:hAnsi="Arial"/>
          <w:sz w:val="20"/>
          <w:szCs w:val="20"/>
        </w:rPr>
      </w:pPr>
      <w:r>
        <w:rPr>
          <w:rFonts w:ascii="Arial" w:hAnsi="Arial"/>
          <w:sz w:val="20"/>
        </w:rPr>
        <w:t>N</w:t>
      </w:r>
      <w:r w:rsidR="00AD2C32">
        <w:rPr>
          <w:rFonts w:ascii="Arial" w:hAnsi="Arial"/>
          <w:sz w:val="20"/>
        </w:rPr>
        <w:t xml:space="preserve">ella </w:t>
      </w:r>
      <w:r>
        <w:rPr>
          <w:rFonts w:ascii="Arial" w:hAnsi="Arial"/>
          <w:sz w:val="20"/>
        </w:rPr>
        <w:t>stessa maschera è predisposta la funzionalità di upload della</w:t>
      </w:r>
      <w:r w:rsidR="00AD2C32">
        <w:rPr>
          <w:rFonts w:ascii="Arial" w:hAnsi="Arial"/>
          <w:sz w:val="20"/>
        </w:rPr>
        <w:t xml:space="preserve"> carta di circolazione. </w:t>
      </w:r>
      <w:r w:rsidR="00AD2C32" w:rsidRPr="00FC0B35">
        <w:rPr>
          <w:rFonts w:ascii="Arial" w:hAnsi="Arial"/>
          <w:sz w:val="20"/>
          <w:szCs w:val="20"/>
        </w:rPr>
        <w:t xml:space="preserve">Selezionando il tasto </w:t>
      </w:r>
      <w:r w:rsidR="00AD2C32" w:rsidRPr="00AD2C32">
        <w:rPr>
          <w:rFonts w:ascii="Arial" w:hAnsi="Arial"/>
          <w:b/>
          <w:sz w:val="20"/>
          <w:szCs w:val="20"/>
        </w:rPr>
        <w:t>Upload</w:t>
      </w:r>
      <w:r w:rsidR="00AD2C32">
        <w:rPr>
          <w:rFonts w:ascii="Arial" w:hAnsi="Arial"/>
          <w:sz w:val="20"/>
          <w:szCs w:val="20"/>
        </w:rPr>
        <w:t xml:space="preserve"> ed in seguito il tasto </w:t>
      </w:r>
      <w:r w:rsidR="00AD2C32" w:rsidRPr="00FC0B35">
        <w:rPr>
          <w:rFonts w:ascii="Arial" w:hAnsi="Arial"/>
          <w:b/>
          <w:sz w:val="20"/>
          <w:szCs w:val="20"/>
        </w:rPr>
        <w:t>Aggiorna</w:t>
      </w:r>
      <w:r w:rsidR="00AD2C32" w:rsidRPr="00675B3F">
        <w:rPr>
          <w:rFonts w:ascii="Arial" w:hAnsi="Arial"/>
          <w:sz w:val="20"/>
          <w:szCs w:val="20"/>
        </w:rPr>
        <w:t>,</w:t>
      </w:r>
      <w:r w:rsidR="000A1C9D">
        <w:rPr>
          <w:rFonts w:ascii="Arial" w:hAnsi="Arial"/>
          <w:sz w:val="20"/>
          <w:szCs w:val="20"/>
        </w:rPr>
        <w:t xml:space="preserve"> </w:t>
      </w:r>
      <w:r w:rsidR="00AD2C32" w:rsidRPr="00FC0B35">
        <w:rPr>
          <w:rFonts w:ascii="Arial" w:hAnsi="Arial"/>
          <w:sz w:val="20"/>
          <w:szCs w:val="20"/>
        </w:rPr>
        <w:t>verrà ricaricata la stessa pagina e verranno mostrate solo le anomalie non ancora gestite.</w:t>
      </w:r>
    </w:p>
    <w:p w14:paraId="5E0048D0" w14:textId="2BF71D6B" w:rsidR="00D22873" w:rsidRDefault="00D22873" w:rsidP="00006366">
      <w:pPr>
        <w:ind w:left="-397"/>
        <w:rPr>
          <w:rFonts w:ascii="Arial" w:hAnsi="Arial"/>
          <w:sz w:val="20"/>
          <w:szCs w:val="20"/>
        </w:rPr>
      </w:pPr>
    </w:p>
    <w:p w14:paraId="42304E43" w14:textId="77777777" w:rsidR="00596139" w:rsidRDefault="00596139" w:rsidP="00006366">
      <w:pPr>
        <w:ind w:left="-397"/>
        <w:rPr>
          <w:rFonts w:ascii="Arial" w:hAnsi="Arial"/>
          <w:sz w:val="20"/>
          <w:szCs w:val="20"/>
        </w:rPr>
      </w:pPr>
    </w:p>
    <w:p w14:paraId="79434116" w14:textId="35485C30" w:rsidR="00D22873" w:rsidRDefault="00D22873" w:rsidP="00D22873">
      <w:pPr>
        <w:ind w:left="-397"/>
        <w:rPr>
          <w:rFonts w:ascii="Arial" w:hAnsi="Arial"/>
          <w:sz w:val="20"/>
        </w:rPr>
      </w:pPr>
      <w:r w:rsidRPr="00596139">
        <w:rPr>
          <w:rFonts w:ascii="Arial" w:hAnsi="Arial"/>
          <w:sz w:val="20"/>
          <w:u w:val="single"/>
        </w:rPr>
        <w:t>Nel caso di incongruenza tra la classe ambientale dichiarata dall’impresa e quella presente nell’archivio della Motorizzazione</w:t>
      </w:r>
      <w:r>
        <w:rPr>
          <w:rFonts w:ascii="Arial" w:hAnsi="Arial"/>
          <w:sz w:val="20"/>
        </w:rPr>
        <w:t>, il sistema si comporta nel seguente modo:</w:t>
      </w:r>
    </w:p>
    <w:p w14:paraId="33F878AE" w14:textId="77777777" w:rsidR="00D22873" w:rsidRDefault="00D22873" w:rsidP="00067F6D">
      <w:pPr>
        <w:numPr>
          <w:ilvl w:val="0"/>
          <w:numId w:val="70"/>
        </w:numPr>
        <w:spacing w:before="0" w:after="0"/>
        <w:rPr>
          <w:rFonts w:ascii="Arial" w:hAnsi="Arial"/>
          <w:sz w:val="20"/>
        </w:rPr>
      </w:pPr>
      <w:r>
        <w:rPr>
          <w:rFonts w:ascii="Arial" w:hAnsi="Arial"/>
          <w:sz w:val="20"/>
        </w:rPr>
        <w:t>nel caso di targa italiana:</w:t>
      </w:r>
    </w:p>
    <w:p w14:paraId="48CBE28D" w14:textId="2817CBF7" w:rsidR="00D22873" w:rsidRPr="00D22873" w:rsidRDefault="00D22873" w:rsidP="00D22873">
      <w:pPr>
        <w:ind w:left="-397"/>
        <w:rPr>
          <w:rFonts w:ascii="Arial" w:hAnsi="Arial"/>
          <w:sz w:val="20"/>
        </w:rPr>
      </w:pPr>
      <w:r w:rsidRPr="00D22873">
        <w:rPr>
          <w:rFonts w:ascii="Arial" w:hAnsi="Arial"/>
          <w:sz w:val="20"/>
        </w:rPr>
        <w:t>la classe euro di una targa italiana viene corretta dal sistema qualora la targa sia valida ed esistente e la classe euro inserita dall'utente sia diversa da quella presente nell'archivio della Motorizzazione. Questo avviene sia in fase di inserimento file access, sia nella fase preliminare di caricamento archivio targhe.</w:t>
      </w:r>
    </w:p>
    <w:p w14:paraId="50BF0D32" w14:textId="77777777" w:rsidR="00D22873" w:rsidRPr="00D22873" w:rsidRDefault="00D22873" w:rsidP="00D22873">
      <w:pPr>
        <w:ind w:left="-397"/>
        <w:rPr>
          <w:rFonts w:ascii="Arial" w:hAnsi="Arial"/>
          <w:sz w:val="20"/>
        </w:rPr>
      </w:pPr>
    </w:p>
    <w:p w14:paraId="4C6A0610" w14:textId="77777777" w:rsidR="00D22873" w:rsidRPr="00D22873" w:rsidRDefault="00D22873" w:rsidP="00067F6D">
      <w:pPr>
        <w:pStyle w:val="Paragrafoelenco"/>
        <w:numPr>
          <w:ilvl w:val="0"/>
          <w:numId w:val="73"/>
        </w:numPr>
        <w:spacing w:before="0" w:after="0" w:afterAutospacing="0"/>
        <w:ind w:left="317" w:hanging="357"/>
        <w:rPr>
          <w:rFonts w:ascii="Arial" w:hAnsi="Arial"/>
          <w:sz w:val="20"/>
        </w:rPr>
      </w:pPr>
      <w:r w:rsidRPr="00D22873">
        <w:rPr>
          <w:rFonts w:ascii="Arial" w:hAnsi="Arial"/>
          <w:sz w:val="20"/>
        </w:rPr>
        <w:t>nel caso di targa estera:</w:t>
      </w:r>
    </w:p>
    <w:p w14:paraId="5FD59B04" w14:textId="351498A8" w:rsidR="00D22873" w:rsidRPr="00D22873" w:rsidRDefault="00D22873" w:rsidP="00D22873">
      <w:pPr>
        <w:ind w:left="-397"/>
        <w:rPr>
          <w:rFonts w:ascii="Arial" w:hAnsi="Arial"/>
          <w:sz w:val="20"/>
        </w:rPr>
      </w:pPr>
      <w:r w:rsidRPr="00D22873">
        <w:rPr>
          <w:rFonts w:ascii="Arial" w:hAnsi="Arial"/>
          <w:sz w:val="20"/>
        </w:rPr>
        <w:t>nel caso in cui l</w:t>
      </w:r>
      <w:r>
        <w:rPr>
          <w:rFonts w:ascii="Arial" w:hAnsi="Arial"/>
          <w:sz w:val="20"/>
        </w:rPr>
        <w:t>’impresa</w:t>
      </w:r>
      <w:r w:rsidRPr="00D22873">
        <w:rPr>
          <w:rFonts w:ascii="Arial" w:hAnsi="Arial"/>
          <w:sz w:val="20"/>
        </w:rPr>
        <w:t xml:space="preserve"> partecipa alla fase preliminare al caricamento della domanda di rimborso, ovvero </w:t>
      </w:r>
      <w:r>
        <w:rPr>
          <w:rFonts w:ascii="Arial" w:hAnsi="Arial"/>
          <w:sz w:val="20"/>
        </w:rPr>
        <w:t xml:space="preserve">partecipa al </w:t>
      </w:r>
      <w:r w:rsidRPr="00D22873">
        <w:rPr>
          <w:rFonts w:ascii="Arial" w:hAnsi="Arial"/>
          <w:sz w:val="20"/>
        </w:rPr>
        <w:t>caricamento archivio targhe, il sistema registra inizialmente la classe euro dichiarata dall</w:t>
      </w:r>
      <w:r>
        <w:rPr>
          <w:rFonts w:ascii="Arial" w:hAnsi="Arial"/>
          <w:sz w:val="20"/>
        </w:rPr>
        <w:t>’</w:t>
      </w:r>
      <w:r w:rsidRPr="00D22873">
        <w:rPr>
          <w:rFonts w:ascii="Arial" w:hAnsi="Arial"/>
          <w:sz w:val="20"/>
        </w:rPr>
        <w:t>utente in tale fase preliminare (qualora questo passaggio venisse saltato dall'utente, non viene archiviata nessuna informazione).</w:t>
      </w:r>
    </w:p>
    <w:p w14:paraId="20A8C3CB" w14:textId="447811E5" w:rsidR="00D22873" w:rsidRPr="00D22873" w:rsidRDefault="00D22873" w:rsidP="00067F6D">
      <w:pPr>
        <w:pStyle w:val="Paragrafoelenco"/>
        <w:numPr>
          <w:ilvl w:val="0"/>
          <w:numId w:val="74"/>
        </w:numPr>
        <w:rPr>
          <w:rFonts w:ascii="Arial" w:hAnsi="Arial"/>
          <w:sz w:val="20"/>
        </w:rPr>
      </w:pPr>
      <w:r w:rsidRPr="00D22873">
        <w:rPr>
          <w:rFonts w:ascii="Arial" w:hAnsi="Arial"/>
          <w:sz w:val="20"/>
        </w:rPr>
        <w:t>se la targa va in anomalia in seguito alla fase di caricamento archivio targhe:</w:t>
      </w:r>
    </w:p>
    <w:p w14:paraId="056C0656" w14:textId="0F9C85A2" w:rsidR="00D22873" w:rsidRPr="00D22873" w:rsidRDefault="00D22873" w:rsidP="00067F6D">
      <w:pPr>
        <w:pStyle w:val="Paragrafoelenco"/>
        <w:numPr>
          <w:ilvl w:val="1"/>
          <w:numId w:val="75"/>
        </w:numPr>
        <w:rPr>
          <w:rFonts w:ascii="Arial" w:hAnsi="Arial"/>
          <w:sz w:val="20"/>
        </w:rPr>
      </w:pPr>
      <w:r w:rsidRPr="00D22873">
        <w:rPr>
          <w:rFonts w:ascii="Arial" w:hAnsi="Arial"/>
          <w:sz w:val="20"/>
        </w:rPr>
        <w:t xml:space="preserve">se </w:t>
      </w:r>
      <w:r>
        <w:rPr>
          <w:rFonts w:ascii="Arial" w:hAnsi="Arial"/>
          <w:sz w:val="20"/>
        </w:rPr>
        <w:t>l’impresa seleziona “A</w:t>
      </w:r>
      <w:r w:rsidRPr="00D22873">
        <w:rPr>
          <w:rFonts w:ascii="Arial" w:hAnsi="Arial"/>
          <w:sz w:val="20"/>
        </w:rPr>
        <w:t>ccettata = SI</w:t>
      </w:r>
      <w:r>
        <w:rPr>
          <w:rFonts w:ascii="Arial" w:hAnsi="Arial"/>
          <w:sz w:val="20"/>
        </w:rPr>
        <w:t>”</w:t>
      </w:r>
      <w:r w:rsidRPr="00D22873">
        <w:rPr>
          <w:rFonts w:ascii="Arial" w:hAnsi="Arial"/>
          <w:sz w:val="20"/>
        </w:rPr>
        <w:t>, il sistema registra la classe euro indicata in fase di accettazione</w:t>
      </w:r>
    </w:p>
    <w:p w14:paraId="1C3BBE94" w14:textId="68977C6B" w:rsidR="00D22873" w:rsidRPr="00D22873" w:rsidRDefault="00D22873" w:rsidP="00067F6D">
      <w:pPr>
        <w:pStyle w:val="Paragrafoelenco"/>
        <w:numPr>
          <w:ilvl w:val="1"/>
          <w:numId w:val="75"/>
        </w:numPr>
        <w:rPr>
          <w:rFonts w:ascii="Arial" w:hAnsi="Arial"/>
          <w:sz w:val="20"/>
        </w:rPr>
      </w:pPr>
      <w:r w:rsidRPr="00D22873">
        <w:rPr>
          <w:rFonts w:ascii="Arial" w:hAnsi="Arial"/>
          <w:sz w:val="20"/>
        </w:rPr>
        <w:t xml:space="preserve">se </w:t>
      </w:r>
      <w:r>
        <w:rPr>
          <w:rFonts w:ascii="Arial" w:hAnsi="Arial"/>
          <w:sz w:val="20"/>
        </w:rPr>
        <w:t>l’impresa seleziona “A</w:t>
      </w:r>
      <w:r w:rsidRPr="00D22873">
        <w:rPr>
          <w:rFonts w:ascii="Arial" w:hAnsi="Arial"/>
          <w:sz w:val="20"/>
        </w:rPr>
        <w:t>ccettata = NO</w:t>
      </w:r>
      <w:r>
        <w:rPr>
          <w:rFonts w:ascii="Arial" w:hAnsi="Arial"/>
          <w:sz w:val="20"/>
        </w:rPr>
        <w:t>”</w:t>
      </w:r>
      <w:r w:rsidRPr="00D22873">
        <w:rPr>
          <w:rFonts w:ascii="Arial" w:hAnsi="Arial"/>
          <w:sz w:val="20"/>
        </w:rPr>
        <w:t>, il sistema esclude la targa dal calcolo del rimborso</w:t>
      </w:r>
    </w:p>
    <w:p w14:paraId="4A3E2291" w14:textId="776F2FC9" w:rsidR="00D22873" w:rsidRPr="00D22873" w:rsidRDefault="00D22873" w:rsidP="00067F6D">
      <w:pPr>
        <w:pStyle w:val="Paragrafoelenco"/>
        <w:numPr>
          <w:ilvl w:val="1"/>
          <w:numId w:val="75"/>
        </w:numPr>
        <w:rPr>
          <w:rFonts w:ascii="Arial" w:hAnsi="Arial"/>
          <w:sz w:val="20"/>
        </w:rPr>
      </w:pPr>
      <w:r w:rsidRPr="00D22873">
        <w:rPr>
          <w:rFonts w:ascii="Arial" w:hAnsi="Arial"/>
          <w:sz w:val="20"/>
        </w:rPr>
        <w:t xml:space="preserve">se </w:t>
      </w:r>
      <w:r>
        <w:rPr>
          <w:rFonts w:ascii="Arial" w:hAnsi="Arial"/>
          <w:sz w:val="20"/>
        </w:rPr>
        <w:t>l’impresa non gestisce la targa in anomalia, quindi A</w:t>
      </w:r>
      <w:r w:rsidRPr="00FC0B35">
        <w:rPr>
          <w:rFonts w:ascii="Arial" w:hAnsi="Arial"/>
          <w:sz w:val="20"/>
          <w:szCs w:val="20"/>
        </w:rPr>
        <w:t>ccettazione SI/NO non valorizzata</w:t>
      </w:r>
      <w:r>
        <w:rPr>
          <w:rFonts w:ascii="Arial" w:hAnsi="Arial"/>
          <w:sz w:val="20"/>
          <w:szCs w:val="20"/>
        </w:rPr>
        <w:t>,</w:t>
      </w:r>
      <w:r w:rsidRPr="00FC0B35">
        <w:rPr>
          <w:rFonts w:ascii="Arial" w:hAnsi="Arial"/>
          <w:sz w:val="20"/>
          <w:szCs w:val="20"/>
        </w:rPr>
        <w:t xml:space="preserve"> </w:t>
      </w:r>
      <w:r w:rsidRPr="00D22873">
        <w:rPr>
          <w:rFonts w:ascii="Arial" w:hAnsi="Arial"/>
          <w:sz w:val="20"/>
        </w:rPr>
        <w:t xml:space="preserve">la targa resta in sospeso fino a che non viene gestita l'anomalia da parte dell'utente. Se </w:t>
      </w:r>
      <w:r>
        <w:rPr>
          <w:rFonts w:ascii="Arial" w:hAnsi="Arial"/>
          <w:sz w:val="20"/>
        </w:rPr>
        <w:t>la</w:t>
      </w:r>
      <w:r w:rsidRPr="00D22873">
        <w:rPr>
          <w:rFonts w:ascii="Arial" w:hAnsi="Arial"/>
          <w:sz w:val="20"/>
        </w:rPr>
        <w:t xml:space="preserve"> gestione non avviene, il sistema esclude la targa dal calcolo del rimborso</w:t>
      </w:r>
      <w:r>
        <w:rPr>
          <w:rFonts w:ascii="Arial" w:hAnsi="Arial"/>
          <w:sz w:val="20"/>
        </w:rPr>
        <w:t>.</w:t>
      </w:r>
    </w:p>
    <w:p w14:paraId="2176C506" w14:textId="7361E010" w:rsidR="00D22873" w:rsidRPr="00D22873" w:rsidRDefault="00D22873" w:rsidP="00D22873">
      <w:pPr>
        <w:ind w:left="-397"/>
        <w:rPr>
          <w:rFonts w:ascii="Arial" w:hAnsi="Arial"/>
          <w:sz w:val="20"/>
        </w:rPr>
      </w:pPr>
      <w:r w:rsidRPr="00D22873">
        <w:rPr>
          <w:rFonts w:ascii="Arial" w:hAnsi="Arial"/>
          <w:sz w:val="20"/>
        </w:rPr>
        <w:t xml:space="preserve">Quando poi l'utente partecipa alla fase di caricamento della domanda di rimborso, il sistema verifica se c'è congruenza tra la classe ambientale dichiarata </w:t>
      </w:r>
      <w:r>
        <w:rPr>
          <w:rFonts w:ascii="Arial" w:hAnsi="Arial"/>
          <w:sz w:val="20"/>
        </w:rPr>
        <w:t xml:space="preserve">per la targa estera </w:t>
      </w:r>
      <w:r w:rsidRPr="00D22873">
        <w:rPr>
          <w:rFonts w:ascii="Arial" w:hAnsi="Arial"/>
          <w:sz w:val="20"/>
        </w:rPr>
        <w:t>nel file access</w:t>
      </w:r>
      <w:r>
        <w:rPr>
          <w:rFonts w:ascii="Arial" w:hAnsi="Arial"/>
          <w:sz w:val="20"/>
        </w:rPr>
        <w:t xml:space="preserve"> </w:t>
      </w:r>
      <w:r w:rsidRPr="00D22873">
        <w:rPr>
          <w:rFonts w:ascii="Arial" w:hAnsi="Arial"/>
          <w:sz w:val="20"/>
        </w:rPr>
        <w:t xml:space="preserve">e la classe ambientale dichiarata </w:t>
      </w:r>
      <w:r>
        <w:rPr>
          <w:rFonts w:ascii="Arial" w:hAnsi="Arial"/>
          <w:sz w:val="20"/>
        </w:rPr>
        <w:t xml:space="preserve">per la targa estera </w:t>
      </w:r>
      <w:r w:rsidRPr="00D22873">
        <w:rPr>
          <w:rFonts w:ascii="Arial" w:hAnsi="Arial"/>
          <w:sz w:val="20"/>
        </w:rPr>
        <w:t>nella fase preliminare di caricamento archivio targhe.</w:t>
      </w:r>
    </w:p>
    <w:p w14:paraId="6586B4CE" w14:textId="41F69AE5" w:rsidR="00D22873" w:rsidRPr="00D22873" w:rsidRDefault="00D22873" w:rsidP="00067F6D">
      <w:pPr>
        <w:pStyle w:val="Paragrafoelenco"/>
        <w:numPr>
          <w:ilvl w:val="1"/>
          <w:numId w:val="75"/>
        </w:numPr>
        <w:rPr>
          <w:rFonts w:ascii="Arial" w:hAnsi="Arial"/>
          <w:sz w:val="20"/>
        </w:rPr>
      </w:pPr>
      <w:r w:rsidRPr="00D22873">
        <w:rPr>
          <w:rFonts w:ascii="Arial" w:hAnsi="Arial"/>
          <w:sz w:val="20"/>
        </w:rPr>
        <w:lastRenderedPageBreak/>
        <w:t xml:space="preserve"> se c’è conguenza, non viene segnalata alcuna anomalia a riguardo (questo non significa che la targa non possa essere soggetta ad eventuali altre anomalie.    </w:t>
      </w:r>
      <w:proofErr w:type="gramStart"/>
      <w:r w:rsidRPr="00D22873">
        <w:rPr>
          <w:rFonts w:ascii="Arial" w:hAnsi="Arial"/>
          <w:sz w:val="20"/>
        </w:rPr>
        <w:t>Pertanto</w:t>
      </w:r>
      <w:proofErr w:type="gramEnd"/>
      <w:r w:rsidRPr="00D22873">
        <w:rPr>
          <w:rFonts w:ascii="Arial" w:hAnsi="Arial"/>
          <w:sz w:val="20"/>
        </w:rPr>
        <w:t xml:space="preserve"> si consiglia di verificare sempre la condizione delle anomalie nel relativo file e nella pagina "Gestione anomalie"</w:t>
      </w:r>
      <w:r>
        <w:rPr>
          <w:rFonts w:ascii="Arial" w:hAnsi="Arial"/>
          <w:sz w:val="20"/>
        </w:rPr>
        <w:t>.</w:t>
      </w:r>
    </w:p>
    <w:p w14:paraId="6D9B2389" w14:textId="2581AF14" w:rsidR="00D22873" w:rsidRPr="00DF39EE" w:rsidRDefault="00D22873" w:rsidP="00067F6D">
      <w:pPr>
        <w:pStyle w:val="Paragrafoelenco"/>
        <w:numPr>
          <w:ilvl w:val="1"/>
          <w:numId w:val="75"/>
        </w:numPr>
        <w:spacing w:before="0" w:after="0" w:afterAutospacing="0"/>
        <w:ind w:left="1037" w:hanging="357"/>
        <w:rPr>
          <w:rFonts w:ascii="Arial" w:hAnsi="Arial"/>
          <w:sz w:val="20"/>
        </w:rPr>
      </w:pPr>
      <w:r w:rsidRPr="00DF39EE">
        <w:rPr>
          <w:rFonts w:ascii="Arial" w:hAnsi="Arial"/>
          <w:sz w:val="20"/>
        </w:rPr>
        <w:t xml:space="preserve"> se non c’è conguenza, viene segnalata una anomalia a riguardo e nella pagina di gestione delle anomalie alla targa risulta associata la classe ambientale dichiarata nel file access e non quella inserita nella fase preliminare (e precedentemente accettata = SI</w:t>
      </w:r>
      <w:r w:rsidR="00DF39EE">
        <w:rPr>
          <w:rFonts w:ascii="Arial" w:hAnsi="Arial"/>
          <w:sz w:val="20"/>
        </w:rPr>
        <w:t>)</w:t>
      </w:r>
      <w:r w:rsidRPr="00DF39EE">
        <w:rPr>
          <w:rFonts w:ascii="Arial" w:hAnsi="Arial"/>
          <w:sz w:val="20"/>
        </w:rPr>
        <w:t xml:space="preserve">. </w:t>
      </w:r>
    </w:p>
    <w:p w14:paraId="73AF1FCD" w14:textId="5D739C7B" w:rsidR="00D22873" w:rsidRDefault="00D22873" w:rsidP="00DF39EE">
      <w:pPr>
        <w:rPr>
          <w:rFonts w:ascii="Arial" w:hAnsi="Arial"/>
          <w:sz w:val="20"/>
        </w:rPr>
      </w:pPr>
      <w:r w:rsidRPr="00DF39EE">
        <w:rPr>
          <w:rFonts w:ascii="Arial" w:hAnsi="Arial"/>
          <w:sz w:val="20"/>
        </w:rPr>
        <w:t xml:space="preserve">Se alla targa è associata una condizione accettata = NO oppure </w:t>
      </w:r>
      <w:r w:rsidR="00DF39EE">
        <w:rPr>
          <w:rFonts w:ascii="Arial" w:hAnsi="Arial"/>
          <w:sz w:val="20"/>
        </w:rPr>
        <w:t>A</w:t>
      </w:r>
      <w:r w:rsidR="00DF39EE" w:rsidRPr="00FC0B35">
        <w:rPr>
          <w:rFonts w:ascii="Arial" w:hAnsi="Arial"/>
          <w:sz w:val="20"/>
          <w:szCs w:val="20"/>
        </w:rPr>
        <w:t>ccettazione SI/NO non valorizzata</w:t>
      </w:r>
      <w:r w:rsidRPr="00DF39EE">
        <w:rPr>
          <w:rFonts w:ascii="Arial" w:hAnsi="Arial"/>
          <w:sz w:val="20"/>
        </w:rPr>
        <w:t xml:space="preserve">, </w:t>
      </w:r>
      <w:r w:rsidR="00DF39EE" w:rsidRPr="00DF39EE">
        <w:rPr>
          <w:rFonts w:ascii="Arial" w:hAnsi="Arial"/>
          <w:sz w:val="20"/>
        </w:rPr>
        <w:t>il sistema esclude la targa dal calcolo del rimborso.</w:t>
      </w:r>
    </w:p>
    <w:p w14:paraId="374709BA" w14:textId="77777777" w:rsidR="00DF39EE" w:rsidRPr="00DF39EE" w:rsidRDefault="00DF39EE" w:rsidP="00DF39EE">
      <w:pPr>
        <w:rPr>
          <w:rFonts w:ascii="Arial" w:hAnsi="Arial"/>
          <w:sz w:val="20"/>
        </w:rPr>
      </w:pPr>
    </w:p>
    <w:p w14:paraId="7064BE8D" w14:textId="77777777" w:rsidR="00DF39EE" w:rsidRDefault="00DF39EE" w:rsidP="00DF39EE">
      <w:pPr>
        <w:rPr>
          <w:rFonts w:ascii="Arial" w:hAnsi="Arial"/>
          <w:sz w:val="20"/>
        </w:rPr>
      </w:pPr>
      <w:r>
        <w:rPr>
          <w:rFonts w:ascii="Arial" w:hAnsi="Arial"/>
          <w:sz w:val="20"/>
        </w:rPr>
        <w:t>P</w:t>
      </w:r>
      <w:r w:rsidR="00D22873" w:rsidRPr="00DF39EE">
        <w:rPr>
          <w:rFonts w:ascii="Arial" w:hAnsi="Arial"/>
          <w:sz w:val="20"/>
        </w:rPr>
        <w:t xml:space="preserve">oichè il file access è il file ufficiale </w:t>
      </w:r>
      <w:r>
        <w:rPr>
          <w:rFonts w:ascii="Arial" w:hAnsi="Arial"/>
          <w:sz w:val="20"/>
        </w:rPr>
        <w:t>dei</w:t>
      </w:r>
      <w:r w:rsidR="00D22873" w:rsidRPr="00DF39EE">
        <w:rPr>
          <w:rFonts w:ascii="Arial" w:hAnsi="Arial"/>
          <w:sz w:val="20"/>
        </w:rPr>
        <w:t xml:space="preserve"> dati che concorrono al rimborso, la classe ambientale precedentemente indicata (e accettata = SI), viene sovrascritta da quella indicata nell'ultimo file access caricato. </w:t>
      </w:r>
    </w:p>
    <w:p w14:paraId="3248A0CF" w14:textId="23303813" w:rsidR="00D22873" w:rsidRPr="00DF39EE" w:rsidRDefault="00DF39EE" w:rsidP="00DF39EE">
      <w:pPr>
        <w:rPr>
          <w:rFonts w:ascii="Arial" w:hAnsi="Arial"/>
          <w:sz w:val="20"/>
        </w:rPr>
      </w:pPr>
      <w:r>
        <w:rPr>
          <w:rFonts w:ascii="Arial" w:hAnsi="Arial"/>
          <w:sz w:val="20"/>
        </w:rPr>
        <w:t>Dunque, si consiglia di gestire tutte le</w:t>
      </w:r>
      <w:r w:rsidR="00D22873" w:rsidRPr="00DF39EE">
        <w:rPr>
          <w:rFonts w:ascii="Arial" w:hAnsi="Arial"/>
          <w:sz w:val="20"/>
        </w:rPr>
        <w:t xml:space="preserve"> targ</w:t>
      </w:r>
      <w:r>
        <w:rPr>
          <w:rFonts w:ascii="Arial" w:hAnsi="Arial"/>
          <w:sz w:val="20"/>
        </w:rPr>
        <w:t>he</w:t>
      </w:r>
      <w:r w:rsidR="00D22873" w:rsidRPr="00DF39EE">
        <w:rPr>
          <w:rFonts w:ascii="Arial" w:hAnsi="Arial"/>
          <w:sz w:val="20"/>
        </w:rPr>
        <w:t xml:space="preserve"> in anomalia </w:t>
      </w:r>
      <w:r>
        <w:rPr>
          <w:rFonts w:ascii="Arial" w:hAnsi="Arial"/>
          <w:sz w:val="20"/>
        </w:rPr>
        <w:t>e di</w:t>
      </w:r>
      <w:r w:rsidR="00D22873" w:rsidRPr="00DF39EE">
        <w:rPr>
          <w:rFonts w:ascii="Arial" w:hAnsi="Arial"/>
          <w:sz w:val="20"/>
        </w:rPr>
        <w:t xml:space="preserve"> ricaricare nuovamente il file access con le avvenute bonifiche.</w:t>
      </w:r>
    </w:p>
    <w:p w14:paraId="274DF3E0" w14:textId="0BE3E821" w:rsidR="00D22873" w:rsidRPr="00DF39EE" w:rsidRDefault="00D22873" w:rsidP="00DF39EE">
      <w:pPr>
        <w:rPr>
          <w:rFonts w:ascii="Arial" w:hAnsi="Arial"/>
          <w:sz w:val="20"/>
        </w:rPr>
      </w:pPr>
      <w:r w:rsidRPr="00DF39EE">
        <w:rPr>
          <w:rFonts w:ascii="Arial" w:hAnsi="Arial"/>
          <w:sz w:val="20"/>
        </w:rPr>
        <w:t>Si consiglia di verificare sempre la condizione delle anomalie nel relativo file e nella pagina "Gestione anomalie"</w:t>
      </w:r>
      <w:r w:rsidR="00DF39EE">
        <w:rPr>
          <w:rFonts w:ascii="Arial" w:hAnsi="Arial"/>
          <w:sz w:val="20"/>
        </w:rPr>
        <w:t>.</w:t>
      </w:r>
    </w:p>
    <w:p w14:paraId="7F2FA642" w14:textId="414CE872" w:rsidR="0059338A" w:rsidRDefault="0059338A" w:rsidP="004B37C6">
      <w:pPr>
        <w:rPr>
          <w:rFonts w:ascii="Arial" w:hAnsi="Arial"/>
          <w:sz w:val="20"/>
        </w:rPr>
      </w:pPr>
    </w:p>
    <w:p w14:paraId="3E7E2891" w14:textId="77777777" w:rsidR="00DF39EE" w:rsidRPr="00FC0B35" w:rsidRDefault="00DF39EE" w:rsidP="004B37C6">
      <w:pPr>
        <w:rPr>
          <w:rFonts w:ascii="Arial" w:hAnsi="Arial"/>
        </w:rPr>
      </w:pPr>
    </w:p>
    <w:p w14:paraId="620A2B6F" w14:textId="46A1C9B9" w:rsidR="00826981" w:rsidRPr="00FC0B35" w:rsidRDefault="00826981" w:rsidP="00AE526F">
      <w:pPr>
        <w:pStyle w:val="Titolo2"/>
        <w:rPr>
          <w:rFonts w:ascii="Arial" w:hAnsi="Arial"/>
          <w:lang w:val="it-IT"/>
        </w:rPr>
      </w:pPr>
      <w:bookmarkStart w:id="131" w:name="_Toc104555376"/>
      <w:r w:rsidRPr="00FC0B35">
        <w:rPr>
          <w:rFonts w:ascii="Arial" w:hAnsi="Arial"/>
          <w:lang w:val="it-IT"/>
        </w:rPr>
        <w:t>Gestione domand</w:t>
      </w:r>
      <w:r w:rsidR="00AE526F" w:rsidRPr="00FC0B35">
        <w:rPr>
          <w:rFonts w:ascii="Arial" w:hAnsi="Arial"/>
          <w:lang w:val="it-IT"/>
        </w:rPr>
        <w:t>a</w:t>
      </w:r>
      <w:bookmarkEnd w:id="131"/>
    </w:p>
    <w:p w14:paraId="3B312C19" w14:textId="77777777" w:rsidR="00D95296" w:rsidRPr="00FC0B35" w:rsidRDefault="00D95296" w:rsidP="00D95296">
      <w:pPr>
        <w:rPr>
          <w:rFonts w:ascii="Arial" w:hAnsi="Arial"/>
        </w:rPr>
      </w:pPr>
    </w:p>
    <w:p w14:paraId="68758EB3" w14:textId="77777777" w:rsidR="00D5033B" w:rsidRPr="00FC0B35" w:rsidRDefault="00D5033B" w:rsidP="004623E4">
      <w:pPr>
        <w:spacing w:after="40"/>
        <w:ind w:left="-397"/>
        <w:rPr>
          <w:rFonts w:ascii="Arial" w:hAnsi="Arial"/>
          <w:sz w:val="20"/>
          <w:szCs w:val="20"/>
        </w:rPr>
      </w:pPr>
      <w:r w:rsidRPr="00FC0B35">
        <w:rPr>
          <w:rFonts w:ascii="Arial" w:hAnsi="Arial"/>
          <w:sz w:val="20"/>
          <w:szCs w:val="20"/>
        </w:rPr>
        <w:t>In questa sezione del menu l’utente ha la possibilità di inserire e gestire la domanda di rimborso. In particolare, le funzionalità previste sono le seguenti:</w:t>
      </w:r>
    </w:p>
    <w:p w14:paraId="00F05E25" w14:textId="77777777" w:rsidR="00D5033B" w:rsidRPr="00FC0B35" w:rsidRDefault="00D5033B" w:rsidP="00563D97">
      <w:pPr>
        <w:pStyle w:val="Paragrafoelenco"/>
        <w:numPr>
          <w:ilvl w:val="0"/>
          <w:numId w:val="21"/>
        </w:numPr>
        <w:spacing w:after="40" w:afterAutospacing="0"/>
        <w:ind w:left="360"/>
        <w:rPr>
          <w:rFonts w:ascii="Arial" w:hAnsi="Arial" w:cs="Arial"/>
          <w:sz w:val="20"/>
          <w:szCs w:val="20"/>
        </w:rPr>
      </w:pPr>
      <w:r w:rsidRPr="00FC0B35">
        <w:rPr>
          <w:rFonts w:ascii="Arial" w:hAnsi="Arial" w:cs="Arial"/>
          <w:sz w:val="20"/>
          <w:szCs w:val="20"/>
        </w:rPr>
        <w:t>Inserimento manuale</w:t>
      </w:r>
    </w:p>
    <w:p w14:paraId="2058613F" w14:textId="77777777" w:rsidR="00D5033B" w:rsidRPr="00FC0B35" w:rsidRDefault="00D5033B" w:rsidP="00563D97">
      <w:pPr>
        <w:pStyle w:val="Paragrafoelenco"/>
        <w:numPr>
          <w:ilvl w:val="0"/>
          <w:numId w:val="21"/>
        </w:numPr>
        <w:spacing w:after="40" w:afterAutospacing="0"/>
        <w:ind w:left="360"/>
        <w:rPr>
          <w:rFonts w:ascii="Arial" w:hAnsi="Arial" w:cs="Arial"/>
          <w:sz w:val="20"/>
          <w:szCs w:val="20"/>
        </w:rPr>
      </w:pPr>
      <w:r w:rsidRPr="00FC0B35">
        <w:rPr>
          <w:rFonts w:ascii="Arial" w:hAnsi="Arial" w:cs="Arial"/>
          <w:sz w:val="20"/>
          <w:szCs w:val="20"/>
        </w:rPr>
        <w:t>Inserimento automatico</w:t>
      </w:r>
    </w:p>
    <w:p w14:paraId="79978361" w14:textId="77777777" w:rsidR="00D5033B" w:rsidRPr="00FC0B35" w:rsidRDefault="00D5033B" w:rsidP="00563D97">
      <w:pPr>
        <w:pStyle w:val="Paragrafoelenco"/>
        <w:numPr>
          <w:ilvl w:val="0"/>
          <w:numId w:val="21"/>
        </w:numPr>
        <w:spacing w:after="40" w:afterAutospacing="0"/>
        <w:ind w:left="360"/>
        <w:rPr>
          <w:rFonts w:ascii="Arial" w:hAnsi="Arial" w:cs="Arial"/>
          <w:sz w:val="20"/>
          <w:szCs w:val="20"/>
        </w:rPr>
      </w:pPr>
      <w:r w:rsidRPr="00FC0B35">
        <w:rPr>
          <w:rFonts w:ascii="Arial" w:hAnsi="Arial" w:cs="Arial"/>
          <w:sz w:val="20"/>
          <w:szCs w:val="20"/>
        </w:rPr>
        <w:t>Gestione domanda inoltrata</w:t>
      </w:r>
    </w:p>
    <w:p w14:paraId="44980F3F" w14:textId="77777777" w:rsidR="004A6B9C" w:rsidRPr="00FC0B35" w:rsidRDefault="004A6B9C" w:rsidP="00563D97">
      <w:pPr>
        <w:pStyle w:val="Paragrafoelenco"/>
        <w:numPr>
          <w:ilvl w:val="0"/>
          <w:numId w:val="21"/>
        </w:numPr>
        <w:spacing w:after="40" w:afterAutospacing="0"/>
        <w:ind w:left="360"/>
        <w:rPr>
          <w:rFonts w:ascii="Arial" w:hAnsi="Arial" w:cs="Arial"/>
          <w:sz w:val="20"/>
          <w:szCs w:val="20"/>
        </w:rPr>
      </w:pPr>
      <w:r w:rsidRPr="00FC0B35">
        <w:rPr>
          <w:rFonts w:ascii="Arial" w:hAnsi="Arial" w:cs="Arial"/>
          <w:sz w:val="20"/>
          <w:szCs w:val="20"/>
        </w:rPr>
        <w:t>Gestione anomalie</w:t>
      </w:r>
    </w:p>
    <w:p w14:paraId="188DAE71" w14:textId="329FC4BB" w:rsidR="003C202F" w:rsidRPr="00663394" w:rsidRDefault="004A6B9C" w:rsidP="00663394">
      <w:pPr>
        <w:pStyle w:val="Titolo3"/>
        <w:rPr>
          <w:rFonts w:ascii="Arial" w:hAnsi="Arial"/>
        </w:rPr>
      </w:pPr>
      <w:bookmarkStart w:id="132" w:name="_Toc104555377"/>
      <w:r w:rsidRPr="00FC0B35">
        <w:rPr>
          <w:rFonts w:ascii="Arial" w:hAnsi="Arial"/>
        </w:rPr>
        <w:t>Inserimento</w:t>
      </w:r>
      <w:r w:rsidR="001D6A81">
        <w:rPr>
          <w:rFonts w:ascii="Arial" w:hAnsi="Arial"/>
        </w:rPr>
        <w:t xml:space="preserve"> </w:t>
      </w:r>
      <w:r w:rsidRPr="00FC0B35">
        <w:rPr>
          <w:rFonts w:ascii="Arial" w:hAnsi="Arial"/>
        </w:rPr>
        <w:t>manuale</w:t>
      </w:r>
      <w:bookmarkEnd w:id="132"/>
    </w:p>
    <w:p w14:paraId="0E69F4A1" w14:textId="77777777" w:rsidR="003C202F" w:rsidRDefault="003C202F" w:rsidP="004623E4">
      <w:pPr>
        <w:pStyle w:val="Paragrafoelenco"/>
        <w:numPr>
          <w:ilvl w:val="0"/>
          <w:numId w:val="0"/>
        </w:numPr>
        <w:spacing w:before="0" w:after="0" w:afterAutospacing="0"/>
        <w:ind w:left="-397"/>
        <w:rPr>
          <w:rFonts w:ascii="Arial" w:hAnsi="Arial" w:cs="Arial"/>
          <w:sz w:val="20"/>
        </w:rPr>
      </w:pPr>
      <w:r w:rsidRPr="00FC0B35">
        <w:rPr>
          <w:rFonts w:ascii="Arial" w:hAnsi="Arial" w:cs="Arial"/>
          <w:sz w:val="20"/>
        </w:rPr>
        <w:t>Attualmente, la modalità di inserimento manuale non risulta attiva</w:t>
      </w:r>
      <w:r w:rsidR="00176961" w:rsidRPr="00FC0B35">
        <w:rPr>
          <w:rFonts w:ascii="Arial" w:hAnsi="Arial" w:cs="Arial"/>
          <w:sz w:val="20"/>
        </w:rPr>
        <w:t xml:space="preserve"> per nessuna tipologia di impresa</w:t>
      </w:r>
      <w:r w:rsidRPr="00FC0B35">
        <w:rPr>
          <w:rFonts w:ascii="Arial" w:hAnsi="Arial" w:cs="Arial"/>
          <w:sz w:val="20"/>
        </w:rPr>
        <w:t>.</w:t>
      </w:r>
    </w:p>
    <w:p w14:paraId="11DA7439" w14:textId="77777777" w:rsidR="00663394" w:rsidRDefault="00663394" w:rsidP="00503691">
      <w:pPr>
        <w:pStyle w:val="Paragrafoelenco"/>
        <w:numPr>
          <w:ilvl w:val="0"/>
          <w:numId w:val="0"/>
        </w:numPr>
        <w:spacing w:before="0" w:after="0" w:afterAutospacing="0"/>
        <w:ind w:left="-397"/>
        <w:jc w:val="center"/>
        <w:rPr>
          <w:rFonts w:ascii="Arial" w:hAnsi="Arial" w:cs="Arial"/>
          <w:sz w:val="20"/>
        </w:rPr>
      </w:pPr>
    </w:p>
    <w:p w14:paraId="04A956DF" w14:textId="77777777" w:rsidR="001E0786" w:rsidRPr="00FC0B35" w:rsidRDefault="001E0786" w:rsidP="00503691">
      <w:pPr>
        <w:pStyle w:val="Paragrafoelenco"/>
        <w:numPr>
          <w:ilvl w:val="0"/>
          <w:numId w:val="0"/>
        </w:numPr>
        <w:spacing w:before="0" w:after="0" w:afterAutospacing="0"/>
        <w:ind w:left="-397"/>
        <w:jc w:val="center"/>
        <w:rPr>
          <w:rFonts w:ascii="Arial" w:hAnsi="Arial" w:cs="Arial"/>
          <w:sz w:val="20"/>
        </w:rPr>
      </w:pPr>
    </w:p>
    <w:p w14:paraId="6F766A46" w14:textId="34F192F6" w:rsidR="00AE526F" w:rsidRPr="00FC0B35" w:rsidRDefault="00AE526F" w:rsidP="00BD2745">
      <w:pPr>
        <w:pStyle w:val="Titolo3"/>
        <w:rPr>
          <w:rFonts w:ascii="Arial" w:hAnsi="Arial"/>
        </w:rPr>
      </w:pPr>
      <w:bookmarkStart w:id="133" w:name="_Toc104555378"/>
      <w:r w:rsidRPr="00FC0B35">
        <w:rPr>
          <w:rFonts w:ascii="Arial" w:hAnsi="Arial"/>
        </w:rPr>
        <w:t>Inserimento</w:t>
      </w:r>
      <w:r w:rsidR="001D6A81">
        <w:rPr>
          <w:rFonts w:ascii="Arial" w:hAnsi="Arial"/>
        </w:rPr>
        <w:t xml:space="preserve"> </w:t>
      </w:r>
      <w:r w:rsidR="00D4317D" w:rsidRPr="00FC0B35">
        <w:rPr>
          <w:rFonts w:ascii="Arial" w:hAnsi="Arial"/>
        </w:rPr>
        <w:t>automatic</w:t>
      </w:r>
      <w:r w:rsidR="000758E4" w:rsidRPr="00FC0B35">
        <w:rPr>
          <w:rFonts w:ascii="Arial" w:hAnsi="Arial"/>
        </w:rPr>
        <w:t>o</w:t>
      </w:r>
      <w:bookmarkEnd w:id="133"/>
    </w:p>
    <w:p w14:paraId="2CD7E14A" w14:textId="45E1035D" w:rsidR="000758E4" w:rsidRPr="00FC0B35" w:rsidRDefault="00D4317D" w:rsidP="004623E4">
      <w:pPr>
        <w:spacing w:after="40"/>
        <w:ind w:left="-397"/>
        <w:rPr>
          <w:rFonts w:ascii="Arial" w:eastAsia="Arial" w:hAnsi="Arial"/>
          <w:bCs/>
          <w:sz w:val="16"/>
          <w:szCs w:val="16"/>
          <w:lang w:val="de-DE"/>
        </w:rPr>
      </w:pPr>
      <w:r w:rsidRPr="00FC0B35">
        <w:rPr>
          <w:rFonts w:ascii="Arial" w:eastAsia="Arial" w:hAnsi="Arial"/>
          <w:bCs/>
          <w:sz w:val="20"/>
          <w:szCs w:val="16"/>
          <w:lang w:val="de-DE"/>
        </w:rPr>
        <w:t>Il siste</w:t>
      </w:r>
      <w:r w:rsidR="00DC7DD8" w:rsidRPr="00FC0B35">
        <w:rPr>
          <w:rFonts w:ascii="Arial" w:eastAsia="Arial" w:hAnsi="Arial"/>
          <w:bCs/>
          <w:sz w:val="20"/>
          <w:szCs w:val="16"/>
          <w:lang w:val="de-DE"/>
        </w:rPr>
        <w:t>ma</w:t>
      </w:r>
      <w:r w:rsidR="000A1C9D">
        <w:rPr>
          <w:rFonts w:ascii="Arial" w:eastAsia="Arial" w:hAnsi="Arial"/>
          <w:bCs/>
          <w:sz w:val="20"/>
          <w:szCs w:val="16"/>
          <w:lang w:val="de-DE"/>
        </w:rPr>
        <w:t xml:space="preserve"> </w:t>
      </w:r>
      <w:r w:rsidR="00DC7DD8" w:rsidRPr="00FC0B35">
        <w:rPr>
          <w:rFonts w:ascii="Arial" w:eastAsia="Arial" w:hAnsi="Arial"/>
          <w:bCs/>
          <w:sz w:val="20"/>
          <w:szCs w:val="16"/>
          <w:lang w:val="de-DE"/>
        </w:rPr>
        <w:t>consente a tutte le</w:t>
      </w:r>
      <w:r w:rsidR="000A1C9D">
        <w:rPr>
          <w:rFonts w:ascii="Arial" w:eastAsia="Arial" w:hAnsi="Arial"/>
          <w:bCs/>
          <w:sz w:val="20"/>
          <w:szCs w:val="16"/>
          <w:lang w:val="de-DE"/>
        </w:rPr>
        <w:t xml:space="preserve"> </w:t>
      </w:r>
      <w:r w:rsidR="00051441" w:rsidRPr="00FC0B35">
        <w:rPr>
          <w:rFonts w:ascii="Arial" w:eastAsia="Arial" w:hAnsi="Arial"/>
          <w:bCs/>
          <w:sz w:val="20"/>
          <w:szCs w:val="16"/>
          <w:lang w:val="de-DE"/>
        </w:rPr>
        <w:t>imprese</w:t>
      </w:r>
      <w:r w:rsidR="000A1C9D">
        <w:rPr>
          <w:rFonts w:ascii="Arial" w:eastAsia="Arial" w:hAnsi="Arial"/>
          <w:bCs/>
          <w:sz w:val="20"/>
          <w:szCs w:val="16"/>
          <w:lang w:val="de-DE"/>
        </w:rPr>
        <w:t xml:space="preserve"> </w:t>
      </w:r>
      <w:r w:rsidRPr="00FC0B35">
        <w:rPr>
          <w:rFonts w:ascii="Arial" w:eastAsia="Arial" w:hAnsi="Arial"/>
          <w:bCs/>
          <w:sz w:val="20"/>
          <w:szCs w:val="16"/>
          <w:lang w:val="de-DE"/>
        </w:rPr>
        <w:t>di effe</w:t>
      </w:r>
      <w:r w:rsidR="008B5D58">
        <w:rPr>
          <w:rFonts w:ascii="Arial" w:eastAsia="Arial" w:hAnsi="Arial"/>
          <w:bCs/>
          <w:sz w:val="20"/>
          <w:szCs w:val="16"/>
          <w:lang w:val="de-DE"/>
        </w:rPr>
        <w:t>ttuare</w:t>
      </w:r>
      <w:r w:rsidR="000A1C9D">
        <w:rPr>
          <w:rFonts w:ascii="Arial" w:eastAsia="Arial" w:hAnsi="Arial"/>
          <w:bCs/>
          <w:sz w:val="20"/>
          <w:szCs w:val="16"/>
          <w:lang w:val="de-DE"/>
        </w:rPr>
        <w:t xml:space="preserve"> </w:t>
      </w:r>
      <w:r w:rsidR="008B5D58">
        <w:rPr>
          <w:rFonts w:ascii="Arial" w:eastAsia="Arial" w:hAnsi="Arial"/>
          <w:bCs/>
          <w:sz w:val="20"/>
          <w:szCs w:val="16"/>
          <w:lang w:val="de-DE"/>
        </w:rPr>
        <w:t>un</w:t>
      </w:r>
      <w:r w:rsidR="000A1C9D">
        <w:rPr>
          <w:rFonts w:ascii="Arial" w:eastAsia="Arial" w:hAnsi="Arial"/>
          <w:bCs/>
          <w:sz w:val="20"/>
          <w:szCs w:val="16"/>
          <w:lang w:val="de-DE"/>
        </w:rPr>
        <w:t xml:space="preserve"> </w:t>
      </w:r>
      <w:r w:rsidR="008B5D58">
        <w:rPr>
          <w:rFonts w:ascii="Arial" w:eastAsia="Arial" w:hAnsi="Arial"/>
          <w:bCs/>
          <w:sz w:val="20"/>
          <w:szCs w:val="16"/>
          <w:lang w:val="de-DE"/>
        </w:rPr>
        <w:t>caricamento </w:t>
      </w:r>
      <w:r w:rsidRPr="00FC0B35">
        <w:rPr>
          <w:rFonts w:ascii="Arial" w:eastAsia="Arial" w:hAnsi="Arial"/>
          <w:bCs/>
          <w:sz w:val="20"/>
          <w:szCs w:val="16"/>
          <w:lang w:val="de-DE"/>
        </w:rPr>
        <w:t>della domanda di rimborso in modalità</w:t>
      </w:r>
      <w:r w:rsidR="000A1C9D">
        <w:rPr>
          <w:rFonts w:ascii="Arial" w:eastAsia="Arial" w:hAnsi="Arial"/>
          <w:bCs/>
          <w:sz w:val="20"/>
          <w:szCs w:val="16"/>
          <w:lang w:val="de-DE"/>
        </w:rPr>
        <w:t xml:space="preserve"> </w:t>
      </w:r>
      <w:r w:rsidRPr="00FC0B35">
        <w:rPr>
          <w:rFonts w:ascii="Arial" w:eastAsia="Arial" w:hAnsi="Arial"/>
          <w:bCs/>
          <w:sz w:val="20"/>
          <w:szCs w:val="16"/>
          <w:lang w:val="de-DE"/>
        </w:rPr>
        <w:t>automatica, mediante</w:t>
      </w:r>
      <w:r w:rsidR="000A1C9D">
        <w:rPr>
          <w:rFonts w:ascii="Arial" w:eastAsia="Arial" w:hAnsi="Arial"/>
          <w:bCs/>
          <w:sz w:val="20"/>
          <w:szCs w:val="16"/>
          <w:lang w:val="de-DE"/>
        </w:rPr>
        <w:t xml:space="preserve"> </w:t>
      </w:r>
      <w:r w:rsidR="000758E4" w:rsidRPr="00FC0B35">
        <w:rPr>
          <w:rFonts w:ascii="Arial" w:eastAsia="Arial" w:hAnsi="Arial"/>
          <w:bCs/>
          <w:sz w:val="20"/>
          <w:szCs w:val="16"/>
          <w:lang w:val="de-DE"/>
        </w:rPr>
        <w:t>il</w:t>
      </w:r>
      <w:r w:rsidR="000A1C9D">
        <w:rPr>
          <w:rFonts w:ascii="Arial" w:eastAsia="Arial" w:hAnsi="Arial"/>
          <w:bCs/>
          <w:sz w:val="20"/>
          <w:szCs w:val="16"/>
          <w:lang w:val="de-DE"/>
        </w:rPr>
        <w:t xml:space="preserve"> </w:t>
      </w:r>
      <w:r w:rsidR="000758E4" w:rsidRPr="00FC0B35">
        <w:rPr>
          <w:rFonts w:ascii="Arial" w:eastAsia="Arial" w:hAnsi="Arial"/>
          <w:bCs/>
          <w:sz w:val="20"/>
          <w:szCs w:val="16"/>
          <w:lang w:val="de-DE"/>
        </w:rPr>
        <w:t>caricamento</w:t>
      </w:r>
      <w:r w:rsidRPr="00FC0B35">
        <w:rPr>
          <w:rFonts w:ascii="Arial" w:eastAsia="Arial" w:hAnsi="Arial"/>
          <w:bCs/>
          <w:sz w:val="20"/>
          <w:szCs w:val="16"/>
          <w:lang w:val="de-DE"/>
        </w:rPr>
        <w:t xml:space="preserve"> di un</w:t>
      </w:r>
      <w:r w:rsidR="000A1C9D">
        <w:rPr>
          <w:rFonts w:ascii="Arial" w:eastAsia="Arial" w:hAnsi="Arial"/>
          <w:bCs/>
          <w:sz w:val="20"/>
          <w:szCs w:val="16"/>
          <w:lang w:val="de-DE"/>
        </w:rPr>
        <w:t xml:space="preserve"> </w:t>
      </w:r>
      <w:r w:rsidRPr="00FC0B35">
        <w:rPr>
          <w:rFonts w:ascii="Arial" w:eastAsia="Arial" w:hAnsi="Arial"/>
          <w:bCs/>
          <w:sz w:val="20"/>
          <w:szCs w:val="16"/>
          <w:lang w:val="de-DE"/>
        </w:rPr>
        <w:t>file</w:t>
      </w:r>
      <w:r w:rsidR="000A1C9D">
        <w:rPr>
          <w:rFonts w:ascii="Arial" w:eastAsia="Arial" w:hAnsi="Arial"/>
          <w:bCs/>
          <w:sz w:val="20"/>
          <w:szCs w:val="16"/>
          <w:lang w:val="de-DE"/>
        </w:rPr>
        <w:t xml:space="preserve"> </w:t>
      </w:r>
      <w:r w:rsidRPr="00FC0B35">
        <w:rPr>
          <w:rFonts w:ascii="Arial" w:eastAsia="Arial" w:hAnsi="Arial"/>
          <w:bCs/>
          <w:sz w:val="20"/>
          <w:szCs w:val="16"/>
          <w:lang w:val="de-DE"/>
        </w:rPr>
        <w:t>access</w:t>
      </w:r>
      <w:r w:rsidR="000A1C9D">
        <w:rPr>
          <w:rFonts w:ascii="Arial" w:eastAsia="Arial" w:hAnsi="Arial"/>
          <w:bCs/>
          <w:sz w:val="20"/>
          <w:szCs w:val="16"/>
          <w:lang w:val="de-DE"/>
        </w:rPr>
        <w:t xml:space="preserve"> </w:t>
      </w:r>
      <w:r w:rsidRPr="00FC0B35">
        <w:rPr>
          <w:rFonts w:ascii="Arial" w:eastAsia="Arial" w:hAnsi="Arial"/>
          <w:bCs/>
          <w:sz w:val="20"/>
          <w:szCs w:val="16"/>
          <w:lang w:val="de-DE"/>
        </w:rPr>
        <w:t>contenente i dati</w:t>
      </w:r>
      <w:r w:rsidR="000A1C9D">
        <w:rPr>
          <w:rFonts w:ascii="Arial" w:eastAsia="Arial" w:hAnsi="Arial"/>
          <w:bCs/>
          <w:sz w:val="20"/>
          <w:szCs w:val="16"/>
          <w:lang w:val="de-DE"/>
        </w:rPr>
        <w:t xml:space="preserve"> </w:t>
      </w:r>
      <w:r w:rsidR="000758E4" w:rsidRPr="00FC0B35">
        <w:rPr>
          <w:rFonts w:ascii="Arial" w:hAnsi="Arial"/>
          <w:sz w:val="20"/>
          <w:szCs w:val="20"/>
        </w:rPr>
        <w:t xml:space="preserve">necessari alla richiesta (differenti a seconda del tipo di impresa). </w:t>
      </w:r>
      <w:r w:rsidRPr="00FC0B35">
        <w:rPr>
          <w:rFonts w:ascii="Arial" w:eastAsia="Arial" w:hAnsi="Arial"/>
          <w:bCs/>
          <w:sz w:val="20"/>
          <w:szCs w:val="16"/>
          <w:lang w:val="de-DE"/>
        </w:rPr>
        <w:t>Ogni</w:t>
      </w:r>
      <w:r w:rsidR="000A1C9D">
        <w:rPr>
          <w:rFonts w:ascii="Arial" w:eastAsia="Arial" w:hAnsi="Arial"/>
          <w:bCs/>
          <w:sz w:val="20"/>
          <w:szCs w:val="16"/>
          <w:lang w:val="de-DE"/>
        </w:rPr>
        <w:t xml:space="preserve"> </w:t>
      </w:r>
      <w:r w:rsidRPr="00FC0B35">
        <w:rPr>
          <w:rFonts w:ascii="Arial" w:eastAsia="Arial" w:hAnsi="Arial"/>
          <w:bCs/>
          <w:sz w:val="20"/>
          <w:szCs w:val="16"/>
          <w:lang w:val="de-DE"/>
        </w:rPr>
        <w:t>utente</w:t>
      </w:r>
      <w:r w:rsidR="000A1C9D">
        <w:rPr>
          <w:rFonts w:ascii="Arial" w:eastAsia="Arial" w:hAnsi="Arial"/>
          <w:bCs/>
          <w:sz w:val="20"/>
          <w:szCs w:val="16"/>
          <w:lang w:val="de-DE"/>
        </w:rPr>
        <w:t xml:space="preserve"> </w:t>
      </w:r>
      <w:r w:rsidR="00266EA6" w:rsidRPr="00FC0B35">
        <w:rPr>
          <w:rFonts w:ascii="Arial" w:eastAsia="Arial" w:hAnsi="Arial"/>
          <w:bCs/>
          <w:sz w:val="20"/>
          <w:szCs w:val="16"/>
          <w:lang w:val="de-DE"/>
        </w:rPr>
        <w:t>autorizzato</w:t>
      </w:r>
      <w:r w:rsidR="000A1C9D">
        <w:rPr>
          <w:rFonts w:ascii="Arial" w:eastAsia="Arial" w:hAnsi="Arial"/>
          <w:bCs/>
          <w:sz w:val="20"/>
          <w:szCs w:val="16"/>
          <w:lang w:val="de-DE"/>
        </w:rPr>
        <w:t xml:space="preserve"> </w:t>
      </w:r>
      <w:r w:rsidR="00266EA6" w:rsidRPr="00FC0B35">
        <w:rPr>
          <w:rFonts w:ascii="Arial" w:eastAsia="Arial" w:hAnsi="Arial"/>
          <w:bCs/>
          <w:sz w:val="20"/>
          <w:szCs w:val="16"/>
          <w:lang w:val="de-DE"/>
        </w:rPr>
        <w:t>dell</w:t>
      </w:r>
      <w:r w:rsidR="00EF7C64" w:rsidRPr="00FC0B35">
        <w:rPr>
          <w:rFonts w:ascii="Arial" w:eastAsia="Arial" w:hAnsi="Arial"/>
          <w:bCs/>
          <w:sz w:val="20"/>
          <w:szCs w:val="16"/>
          <w:lang w:val="de-DE"/>
        </w:rPr>
        <w:t>’</w:t>
      </w:r>
      <w:r w:rsidRPr="00FC0B35">
        <w:rPr>
          <w:rFonts w:ascii="Arial" w:eastAsia="Arial" w:hAnsi="Arial"/>
          <w:bCs/>
          <w:sz w:val="20"/>
          <w:szCs w:val="16"/>
          <w:lang w:val="de-DE"/>
        </w:rPr>
        <w:t>impresa</w:t>
      </w:r>
      <w:r w:rsidR="000A1C9D">
        <w:rPr>
          <w:rFonts w:ascii="Arial" w:eastAsia="Arial" w:hAnsi="Arial"/>
          <w:bCs/>
          <w:sz w:val="20"/>
          <w:szCs w:val="16"/>
          <w:lang w:val="de-DE"/>
        </w:rPr>
        <w:t xml:space="preserve"> </w:t>
      </w:r>
      <w:r w:rsidRPr="00FC0B35">
        <w:rPr>
          <w:rFonts w:ascii="Arial" w:eastAsia="Arial" w:hAnsi="Arial"/>
          <w:bCs/>
          <w:sz w:val="20"/>
          <w:szCs w:val="16"/>
          <w:lang w:val="de-DE"/>
        </w:rPr>
        <w:t>avrà la possibilità di inserire</w:t>
      </w:r>
      <w:r w:rsidR="00481DEE">
        <w:rPr>
          <w:rFonts w:ascii="Arial" w:eastAsia="Arial" w:hAnsi="Arial"/>
          <w:bCs/>
          <w:sz w:val="20"/>
          <w:szCs w:val="16"/>
          <w:lang w:val="de-DE"/>
        </w:rPr>
        <w:t xml:space="preserve"> </w:t>
      </w:r>
      <w:r w:rsidRPr="00FC0B35">
        <w:rPr>
          <w:rFonts w:ascii="Arial" w:eastAsia="Arial" w:hAnsi="Arial"/>
          <w:bCs/>
          <w:sz w:val="20"/>
          <w:szCs w:val="16"/>
          <w:lang w:val="de-DE"/>
        </w:rPr>
        <w:t>una</w:t>
      </w:r>
      <w:r w:rsidR="000A1C9D">
        <w:rPr>
          <w:rFonts w:ascii="Arial" w:eastAsia="Arial" w:hAnsi="Arial"/>
          <w:bCs/>
          <w:sz w:val="20"/>
          <w:szCs w:val="16"/>
          <w:lang w:val="de-DE"/>
        </w:rPr>
        <w:t xml:space="preserve"> </w:t>
      </w:r>
      <w:r w:rsidRPr="00FC0B35">
        <w:rPr>
          <w:rFonts w:ascii="Arial" w:eastAsia="Arial" w:hAnsi="Arial"/>
          <w:bCs/>
          <w:sz w:val="20"/>
          <w:szCs w:val="16"/>
          <w:lang w:val="de-DE"/>
        </w:rPr>
        <w:t>domanda (quindi</w:t>
      </w:r>
      <w:r w:rsidR="000A1C9D">
        <w:rPr>
          <w:rFonts w:ascii="Arial" w:eastAsia="Arial" w:hAnsi="Arial"/>
          <w:bCs/>
          <w:sz w:val="20"/>
          <w:szCs w:val="16"/>
          <w:lang w:val="de-DE"/>
        </w:rPr>
        <w:t xml:space="preserve"> </w:t>
      </w:r>
      <w:r w:rsidRPr="00FC0B35">
        <w:rPr>
          <w:rFonts w:ascii="Arial" w:eastAsia="Arial" w:hAnsi="Arial"/>
          <w:bCs/>
          <w:sz w:val="20"/>
          <w:szCs w:val="16"/>
          <w:lang w:val="de-DE"/>
        </w:rPr>
        <w:t>un file</w:t>
      </w:r>
      <w:r w:rsidR="000A1C9D">
        <w:rPr>
          <w:rFonts w:ascii="Arial" w:eastAsia="Arial" w:hAnsi="Arial"/>
          <w:bCs/>
          <w:sz w:val="20"/>
          <w:szCs w:val="16"/>
          <w:lang w:val="de-DE"/>
        </w:rPr>
        <w:t xml:space="preserve"> </w:t>
      </w:r>
      <w:r w:rsidR="004121AB" w:rsidRPr="00FC0B35">
        <w:rPr>
          <w:rFonts w:ascii="Arial" w:eastAsia="Arial" w:hAnsi="Arial"/>
          <w:bCs/>
          <w:sz w:val="20"/>
          <w:szCs w:val="16"/>
          <w:lang w:val="de-DE"/>
        </w:rPr>
        <w:t>access</w:t>
      </w:r>
      <w:r w:rsidRPr="00FC0B35">
        <w:rPr>
          <w:rFonts w:ascii="Arial" w:eastAsia="Arial" w:hAnsi="Arial"/>
          <w:bCs/>
          <w:sz w:val="20"/>
          <w:szCs w:val="16"/>
          <w:lang w:val="de-DE"/>
        </w:rPr>
        <w:t>) e la data di inserimento</w:t>
      </w:r>
      <w:r w:rsidR="000A1C9D">
        <w:rPr>
          <w:rFonts w:ascii="Arial" w:eastAsia="Arial" w:hAnsi="Arial"/>
          <w:bCs/>
          <w:sz w:val="20"/>
          <w:szCs w:val="16"/>
          <w:lang w:val="de-DE"/>
        </w:rPr>
        <w:t xml:space="preserve"> </w:t>
      </w:r>
      <w:r w:rsidRPr="00FC0B35">
        <w:rPr>
          <w:rFonts w:ascii="Arial" w:eastAsia="Arial" w:hAnsi="Arial"/>
          <w:bCs/>
          <w:sz w:val="20"/>
          <w:szCs w:val="16"/>
          <w:lang w:val="de-DE"/>
        </w:rPr>
        <w:t>deve</w:t>
      </w:r>
      <w:r w:rsidR="000A1C9D">
        <w:rPr>
          <w:rFonts w:ascii="Arial" w:eastAsia="Arial" w:hAnsi="Arial"/>
          <w:bCs/>
          <w:sz w:val="20"/>
          <w:szCs w:val="16"/>
          <w:lang w:val="de-DE"/>
        </w:rPr>
        <w:t xml:space="preserve"> </w:t>
      </w:r>
      <w:r w:rsidRPr="00FC0B35">
        <w:rPr>
          <w:rFonts w:ascii="Arial" w:eastAsia="Arial" w:hAnsi="Arial"/>
          <w:bCs/>
          <w:sz w:val="20"/>
          <w:szCs w:val="16"/>
          <w:lang w:val="de-DE"/>
        </w:rPr>
        <w:t>essere</w:t>
      </w:r>
      <w:r w:rsidR="000A1C9D">
        <w:rPr>
          <w:rFonts w:ascii="Arial" w:eastAsia="Arial" w:hAnsi="Arial"/>
          <w:bCs/>
          <w:sz w:val="20"/>
          <w:szCs w:val="16"/>
          <w:lang w:val="de-DE"/>
        </w:rPr>
        <w:t xml:space="preserve"> </w:t>
      </w:r>
      <w:r w:rsidRPr="00FC0B35">
        <w:rPr>
          <w:rFonts w:ascii="Arial" w:eastAsia="Arial" w:hAnsi="Arial"/>
          <w:bCs/>
          <w:sz w:val="20"/>
          <w:szCs w:val="16"/>
          <w:lang w:val="de-DE"/>
        </w:rPr>
        <w:t>compatibile</w:t>
      </w:r>
      <w:r w:rsidR="000A1C9D">
        <w:rPr>
          <w:rFonts w:ascii="Arial" w:eastAsia="Arial" w:hAnsi="Arial"/>
          <w:bCs/>
          <w:sz w:val="20"/>
          <w:szCs w:val="16"/>
          <w:lang w:val="de-DE"/>
        </w:rPr>
        <w:t xml:space="preserve"> </w:t>
      </w:r>
      <w:r w:rsidRPr="00FC0B35">
        <w:rPr>
          <w:rFonts w:ascii="Arial" w:eastAsia="Arial" w:hAnsi="Arial"/>
          <w:bCs/>
          <w:sz w:val="20"/>
          <w:szCs w:val="16"/>
          <w:lang w:val="de-DE"/>
        </w:rPr>
        <w:t>con</w:t>
      </w:r>
      <w:r w:rsidR="000A1C9D">
        <w:rPr>
          <w:rFonts w:ascii="Arial" w:eastAsia="Arial" w:hAnsi="Arial"/>
          <w:bCs/>
          <w:sz w:val="20"/>
          <w:szCs w:val="16"/>
          <w:lang w:val="de-DE"/>
        </w:rPr>
        <w:t xml:space="preserve"> </w:t>
      </w:r>
      <w:r w:rsidR="00B51FC4" w:rsidRPr="00FC0B35">
        <w:rPr>
          <w:rFonts w:ascii="Arial" w:eastAsia="Arial" w:hAnsi="Arial"/>
          <w:bCs/>
          <w:sz w:val="20"/>
          <w:szCs w:val="16"/>
          <w:lang w:val="de-DE"/>
        </w:rPr>
        <w:t>il</w:t>
      </w:r>
      <w:r w:rsidR="000A1C9D">
        <w:rPr>
          <w:rFonts w:ascii="Arial" w:eastAsia="Arial" w:hAnsi="Arial"/>
          <w:bCs/>
          <w:sz w:val="20"/>
          <w:szCs w:val="16"/>
          <w:lang w:val="de-DE"/>
        </w:rPr>
        <w:t xml:space="preserve"> </w:t>
      </w:r>
      <w:r w:rsidR="00B51FC4" w:rsidRPr="00FC0B35">
        <w:rPr>
          <w:rFonts w:ascii="Arial" w:eastAsia="Arial" w:hAnsi="Arial"/>
          <w:bCs/>
          <w:sz w:val="20"/>
          <w:szCs w:val="16"/>
          <w:lang w:val="de-DE"/>
        </w:rPr>
        <w:t>periodo temporale stabilito</w:t>
      </w:r>
      <w:r w:rsidR="000A1C9D">
        <w:rPr>
          <w:rFonts w:ascii="Arial" w:eastAsia="Arial" w:hAnsi="Arial"/>
          <w:bCs/>
          <w:sz w:val="20"/>
          <w:szCs w:val="16"/>
          <w:lang w:val="de-DE"/>
        </w:rPr>
        <w:t xml:space="preserve"> </w:t>
      </w:r>
      <w:r w:rsidRPr="00FC0B35">
        <w:rPr>
          <w:rFonts w:ascii="Arial" w:eastAsia="Arial" w:hAnsi="Arial"/>
          <w:bCs/>
          <w:sz w:val="20"/>
          <w:szCs w:val="16"/>
          <w:lang w:val="de-DE"/>
        </w:rPr>
        <w:t>dal</w:t>
      </w:r>
      <w:r w:rsidR="000A1C9D">
        <w:rPr>
          <w:rFonts w:ascii="Arial" w:eastAsia="Arial" w:hAnsi="Arial"/>
          <w:bCs/>
          <w:sz w:val="20"/>
          <w:szCs w:val="16"/>
          <w:lang w:val="de-DE"/>
        </w:rPr>
        <w:t xml:space="preserve"> </w:t>
      </w:r>
      <w:r w:rsidRPr="00FC0B35">
        <w:rPr>
          <w:rFonts w:ascii="Arial" w:eastAsia="Arial" w:hAnsi="Arial"/>
          <w:bCs/>
          <w:sz w:val="20"/>
          <w:szCs w:val="16"/>
          <w:lang w:val="de-DE"/>
        </w:rPr>
        <w:t>Comitato</w:t>
      </w:r>
      <w:r w:rsidR="00481DEE">
        <w:rPr>
          <w:rFonts w:ascii="Arial" w:eastAsia="Arial" w:hAnsi="Arial"/>
          <w:bCs/>
          <w:sz w:val="20"/>
          <w:szCs w:val="16"/>
          <w:lang w:val="de-DE"/>
        </w:rPr>
        <w:t xml:space="preserve"> </w:t>
      </w:r>
      <w:r w:rsidRPr="00FC0B35">
        <w:rPr>
          <w:rFonts w:ascii="Arial" w:eastAsia="Arial" w:hAnsi="Arial"/>
          <w:bCs/>
          <w:sz w:val="20"/>
          <w:szCs w:val="16"/>
          <w:lang w:val="de-DE"/>
        </w:rPr>
        <w:t>Centrale</w:t>
      </w:r>
      <w:r w:rsidR="00B51FC4" w:rsidRPr="00FC0B35">
        <w:rPr>
          <w:rFonts w:ascii="Arial" w:eastAsia="Arial" w:hAnsi="Arial"/>
          <w:bCs/>
          <w:sz w:val="20"/>
          <w:szCs w:val="16"/>
          <w:lang w:val="de-DE"/>
        </w:rPr>
        <w:t xml:space="preserve"> per effettuare</w:t>
      </w:r>
      <w:r w:rsidR="000A1C9D">
        <w:rPr>
          <w:rFonts w:ascii="Arial" w:eastAsia="Arial" w:hAnsi="Arial"/>
          <w:bCs/>
          <w:sz w:val="20"/>
          <w:szCs w:val="16"/>
          <w:lang w:val="de-DE"/>
        </w:rPr>
        <w:t xml:space="preserve"> </w:t>
      </w:r>
      <w:r w:rsidR="00B51FC4" w:rsidRPr="00FC0B35">
        <w:rPr>
          <w:rFonts w:ascii="Arial" w:eastAsia="Arial" w:hAnsi="Arial"/>
          <w:bCs/>
          <w:sz w:val="20"/>
          <w:szCs w:val="16"/>
          <w:lang w:val="de-DE"/>
        </w:rPr>
        <w:t>tale</w:t>
      </w:r>
      <w:r w:rsidR="000A1C9D">
        <w:rPr>
          <w:rFonts w:ascii="Arial" w:eastAsia="Arial" w:hAnsi="Arial"/>
          <w:bCs/>
          <w:sz w:val="20"/>
          <w:szCs w:val="16"/>
          <w:lang w:val="de-DE"/>
        </w:rPr>
        <w:t xml:space="preserve"> </w:t>
      </w:r>
      <w:r w:rsidR="00B51FC4" w:rsidRPr="00FC0B35">
        <w:rPr>
          <w:rFonts w:ascii="Arial" w:eastAsia="Arial" w:hAnsi="Arial"/>
          <w:bCs/>
          <w:sz w:val="20"/>
          <w:szCs w:val="16"/>
          <w:lang w:val="de-DE"/>
        </w:rPr>
        <w:t>operazione</w:t>
      </w:r>
      <w:r w:rsidRPr="00FC0B35">
        <w:rPr>
          <w:rFonts w:ascii="Arial" w:eastAsia="Arial" w:hAnsi="Arial"/>
          <w:bCs/>
          <w:sz w:val="20"/>
          <w:szCs w:val="16"/>
          <w:lang w:val="de-DE"/>
        </w:rPr>
        <w:t xml:space="preserve">. </w:t>
      </w:r>
      <w:r w:rsidR="00406D7C" w:rsidRPr="00FC0B35">
        <w:rPr>
          <w:rFonts w:ascii="Arial" w:eastAsia="Arial" w:hAnsi="Arial"/>
          <w:bCs/>
          <w:sz w:val="20"/>
          <w:szCs w:val="16"/>
          <w:lang w:val="de-DE"/>
        </w:rPr>
        <w:t>Tale file</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deve</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essere</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compilato offline dall’utente e deve</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rispettare</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il</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formato</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stabilito, in dipendenza del tipo</w:t>
      </w:r>
      <w:r w:rsidR="000A1C9D">
        <w:rPr>
          <w:rFonts w:ascii="Arial" w:eastAsia="Arial" w:hAnsi="Arial"/>
          <w:bCs/>
          <w:sz w:val="20"/>
          <w:szCs w:val="16"/>
          <w:lang w:val="de-DE"/>
        </w:rPr>
        <w:t xml:space="preserve"> </w:t>
      </w:r>
      <w:r w:rsidR="002278B8" w:rsidRPr="00FC0B35">
        <w:rPr>
          <w:rFonts w:ascii="Arial" w:eastAsia="Arial" w:hAnsi="Arial"/>
          <w:bCs/>
          <w:sz w:val="20"/>
          <w:szCs w:val="16"/>
          <w:lang w:val="de-DE"/>
        </w:rPr>
        <w:t>di utente</w:t>
      </w:r>
      <w:r w:rsidR="000A1C9D">
        <w:rPr>
          <w:rFonts w:ascii="Arial" w:eastAsia="Arial" w:hAnsi="Arial"/>
          <w:bCs/>
          <w:sz w:val="20"/>
          <w:szCs w:val="16"/>
          <w:lang w:val="de-DE"/>
        </w:rPr>
        <w:t xml:space="preserve"> </w:t>
      </w:r>
      <w:r w:rsidR="002278B8" w:rsidRPr="00FC0B35">
        <w:rPr>
          <w:rFonts w:ascii="Arial" w:eastAsia="Arial" w:hAnsi="Arial"/>
          <w:bCs/>
          <w:sz w:val="20"/>
          <w:szCs w:val="16"/>
          <w:lang w:val="de-DE"/>
        </w:rPr>
        <w:t>che</w:t>
      </w:r>
      <w:r w:rsidR="000A1C9D">
        <w:rPr>
          <w:rFonts w:ascii="Arial" w:eastAsia="Arial" w:hAnsi="Arial"/>
          <w:bCs/>
          <w:sz w:val="20"/>
          <w:szCs w:val="16"/>
          <w:lang w:val="de-DE"/>
        </w:rPr>
        <w:t xml:space="preserve"> </w:t>
      </w:r>
      <w:r w:rsidR="002278B8" w:rsidRPr="00FC0B35">
        <w:rPr>
          <w:rFonts w:ascii="Arial" w:eastAsia="Arial" w:hAnsi="Arial"/>
          <w:bCs/>
          <w:sz w:val="20"/>
          <w:szCs w:val="16"/>
          <w:lang w:val="de-DE"/>
        </w:rPr>
        <w:t xml:space="preserve">sottomette la </w:t>
      </w:r>
      <w:r w:rsidR="00406D7C" w:rsidRPr="00FC0B35">
        <w:rPr>
          <w:rFonts w:ascii="Arial" w:eastAsia="Arial" w:hAnsi="Arial"/>
          <w:bCs/>
          <w:sz w:val="20"/>
          <w:szCs w:val="16"/>
          <w:lang w:val="de-DE"/>
        </w:rPr>
        <w:t>richiesta, per poter</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essere</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accettato</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dal</w:t>
      </w:r>
      <w:r w:rsidR="000A1C9D">
        <w:rPr>
          <w:rFonts w:ascii="Arial" w:eastAsia="Arial" w:hAnsi="Arial"/>
          <w:bCs/>
          <w:sz w:val="20"/>
          <w:szCs w:val="16"/>
          <w:lang w:val="de-DE"/>
        </w:rPr>
        <w:t xml:space="preserve"> </w:t>
      </w:r>
      <w:r w:rsidR="00406D7C" w:rsidRPr="00FC0B35">
        <w:rPr>
          <w:rFonts w:ascii="Arial" w:eastAsia="Arial" w:hAnsi="Arial"/>
          <w:bCs/>
          <w:sz w:val="20"/>
          <w:szCs w:val="16"/>
          <w:lang w:val="de-DE"/>
        </w:rPr>
        <w:t>sistema.</w:t>
      </w:r>
      <w:r w:rsidR="008E25EF" w:rsidRPr="00FC0B35">
        <w:rPr>
          <w:rFonts w:ascii="Arial" w:eastAsia="Arial" w:hAnsi="Arial"/>
          <w:bCs/>
          <w:sz w:val="20"/>
          <w:szCs w:val="16"/>
          <w:lang w:val="de-DE"/>
        </w:rPr>
        <w:t xml:space="preserve"> Il file</w:t>
      </w:r>
      <w:r w:rsidR="000A1C9D">
        <w:rPr>
          <w:rFonts w:ascii="Arial" w:eastAsia="Arial" w:hAnsi="Arial"/>
          <w:bCs/>
          <w:sz w:val="20"/>
          <w:szCs w:val="16"/>
          <w:lang w:val="de-DE"/>
        </w:rPr>
        <w:t xml:space="preserve"> </w:t>
      </w:r>
      <w:r w:rsidR="008E25EF" w:rsidRPr="00FC0B35">
        <w:rPr>
          <w:rFonts w:ascii="Arial" w:eastAsia="Arial" w:hAnsi="Arial"/>
          <w:bCs/>
          <w:sz w:val="20"/>
          <w:szCs w:val="16"/>
          <w:lang w:val="de-DE"/>
        </w:rPr>
        <w:t>dovrà</w:t>
      </w:r>
      <w:r w:rsidR="000A1C9D">
        <w:rPr>
          <w:rFonts w:ascii="Arial" w:eastAsia="Arial" w:hAnsi="Arial"/>
          <w:bCs/>
          <w:sz w:val="20"/>
          <w:szCs w:val="16"/>
          <w:lang w:val="de-DE"/>
        </w:rPr>
        <w:t xml:space="preserve"> </w:t>
      </w:r>
      <w:r w:rsidR="008E25EF" w:rsidRPr="00FC0B35">
        <w:rPr>
          <w:rFonts w:ascii="Arial" w:eastAsia="Arial" w:hAnsi="Arial"/>
          <w:bCs/>
          <w:sz w:val="20"/>
          <w:szCs w:val="16"/>
          <w:lang w:val="de-DE"/>
        </w:rPr>
        <w:t>essere in formato .mdb se la dimensione non supera i 15 Mega, altrimenti</w:t>
      </w:r>
      <w:r w:rsidR="000A1C9D">
        <w:rPr>
          <w:rFonts w:ascii="Arial" w:eastAsia="Arial" w:hAnsi="Arial"/>
          <w:bCs/>
          <w:sz w:val="20"/>
          <w:szCs w:val="16"/>
          <w:lang w:val="de-DE"/>
        </w:rPr>
        <w:t xml:space="preserve"> </w:t>
      </w:r>
      <w:r w:rsidR="008E25EF" w:rsidRPr="00FC0B35">
        <w:rPr>
          <w:rFonts w:ascii="Arial" w:eastAsia="Arial" w:hAnsi="Arial"/>
          <w:bCs/>
          <w:sz w:val="20"/>
          <w:szCs w:val="16"/>
          <w:lang w:val="de-DE"/>
        </w:rPr>
        <w:t>deve</w:t>
      </w:r>
      <w:r w:rsidR="000A1C9D">
        <w:rPr>
          <w:rFonts w:ascii="Arial" w:eastAsia="Arial" w:hAnsi="Arial"/>
          <w:bCs/>
          <w:sz w:val="20"/>
          <w:szCs w:val="16"/>
          <w:lang w:val="de-DE"/>
        </w:rPr>
        <w:t xml:space="preserve"> </w:t>
      </w:r>
      <w:proofErr w:type="gramStart"/>
      <w:r w:rsidR="008E25EF" w:rsidRPr="00FC0B35">
        <w:rPr>
          <w:rFonts w:ascii="Arial" w:eastAsia="Arial" w:hAnsi="Arial"/>
          <w:bCs/>
          <w:sz w:val="20"/>
          <w:szCs w:val="16"/>
          <w:lang w:val="de-DE"/>
        </w:rPr>
        <w:t>essere</w:t>
      </w:r>
      <w:r w:rsidR="000A1C9D">
        <w:rPr>
          <w:rFonts w:ascii="Arial" w:eastAsia="Arial" w:hAnsi="Arial"/>
          <w:bCs/>
          <w:sz w:val="20"/>
          <w:szCs w:val="16"/>
          <w:lang w:val="de-DE"/>
        </w:rPr>
        <w:t xml:space="preserve">  </w:t>
      </w:r>
      <w:r w:rsidR="008E25EF" w:rsidRPr="00FC0B35">
        <w:rPr>
          <w:rFonts w:ascii="Arial" w:eastAsia="Arial" w:hAnsi="Arial"/>
          <w:bCs/>
          <w:sz w:val="20"/>
          <w:szCs w:val="16"/>
          <w:lang w:val="de-DE"/>
        </w:rPr>
        <w:t>prevista</w:t>
      </w:r>
      <w:proofErr w:type="gramEnd"/>
      <w:r w:rsidR="008E25EF" w:rsidRPr="00FC0B35">
        <w:rPr>
          <w:rFonts w:ascii="Arial" w:eastAsia="Arial" w:hAnsi="Arial"/>
          <w:bCs/>
          <w:sz w:val="20"/>
          <w:szCs w:val="16"/>
          <w:lang w:val="de-DE"/>
        </w:rPr>
        <w:t xml:space="preserve"> la </w:t>
      </w:r>
      <w:r w:rsidR="004745C7" w:rsidRPr="00FC0B35">
        <w:rPr>
          <w:rFonts w:ascii="Arial" w:eastAsia="Arial" w:hAnsi="Arial"/>
          <w:bCs/>
          <w:sz w:val="20"/>
          <w:szCs w:val="16"/>
          <w:lang w:val="de-DE"/>
        </w:rPr>
        <w:t>compressione</w:t>
      </w:r>
      <w:r w:rsidR="000A1C9D">
        <w:rPr>
          <w:rFonts w:ascii="Arial" w:eastAsia="Arial" w:hAnsi="Arial"/>
          <w:bCs/>
          <w:sz w:val="20"/>
          <w:szCs w:val="16"/>
          <w:lang w:val="de-DE"/>
        </w:rPr>
        <w:t xml:space="preserve"> </w:t>
      </w:r>
      <w:r w:rsidR="004745C7" w:rsidRPr="00FC0B35">
        <w:rPr>
          <w:rFonts w:ascii="Arial" w:eastAsia="Arial" w:hAnsi="Arial"/>
          <w:bCs/>
          <w:sz w:val="20"/>
          <w:szCs w:val="16"/>
          <w:lang w:val="de-DE"/>
        </w:rPr>
        <w:t>n</w:t>
      </w:r>
      <w:r w:rsidR="00007DB5">
        <w:rPr>
          <w:rFonts w:ascii="Arial" w:eastAsia="Arial" w:hAnsi="Arial"/>
          <w:bCs/>
          <w:sz w:val="20"/>
          <w:szCs w:val="16"/>
          <w:lang w:val="de-DE"/>
        </w:rPr>
        <w:t>el</w:t>
      </w:r>
      <w:r w:rsidR="000A1C9D">
        <w:rPr>
          <w:rFonts w:ascii="Arial" w:eastAsia="Arial" w:hAnsi="Arial"/>
          <w:bCs/>
          <w:sz w:val="20"/>
          <w:szCs w:val="16"/>
          <w:lang w:val="de-DE"/>
        </w:rPr>
        <w:t xml:space="preserve"> </w:t>
      </w:r>
      <w:r w:rsidR="00007DB5">
        <w:rPr>
          <w:rFonts w:ascii="Arial" w:eastAsia="Arial" w:hAnsi="Arial"/>
          <w:bCs/>
          <w:sz w:val="20"/>
          <w:szCs w:val="16"/>
          <w:lang w:val="de-DE"/>
        </w:rPr>
        <w:t>formato .zip (a</w:t>
      </w:r>
      <w:r w:rsidR="008E25EF" w:rsidRPr="00FC0B35">
        <w:rPr>
          <w:rFonts w:ascii="Arial" w:eastAsia="Arial" w:hAnsi="Arial"/>
          <w:bCs/>
          <w:sz w:val="20"/>
          <w:szCs w:val="16"/>
          <w:lang w:val="de-DE"/>
        </w:rPr>
        <w:t>nche</w:t>
      </w:r>
      <w:r w:rsidR="000A1C9D">
        <w:rPr>
          <w:rFonts w:ascii="Arial" w:eastAsia="Arial" w:hAnsi="Arial"/>
          <w:bCs/>
          <w:sz w:val="20"/>
          <w:szCs w:val="16"/>
          <w:lang w:val="de-DE"/>
        </w:rPr>
        <w:t xml:space="preserve"> </w:t>
      </w:r>
      <w:r w:rsidR="008E25EF" w:rsidRPr="00FC0B35">
        <w:rPr>
          <w:rFonts w:ascii="Arial" w:eastAsia="Arial" w:hAnsi="Arial"/>
          <w:bCs/>
          <w:sz w:val="20"/>
          <w:szCs w:val="16"/>
          <w:lang w:val="de-DE"/>
        </w:rPr>
        <w:t>il</w:t>
      </w:r>
      <w:r w:rsidR="000A1C9D">
        <w:rPr>
          <w:rFonts w:ascii="Arial" w:eastAsia="Arial" w:hAnsi="Arial"/>
          <w:bCs/>
          <w:sz w:val="20"/>
          <w:szCs w:val="16"/>
          <w:lang w:val="de-DE"/>
        </w:rPr>
        <w:t xml:space="preserve"> </w:t>
      </w:r>
      <w:r w:rsidR="008E25EF" w:rsidRPr="00FC0B35">
        <w:rPr>
          <w:rFonts w:ascii="Arial" w:eastAsia="Arial" w:hAnsi="Arial"/>
          <w:bCs/>
          <w:sz w:val="20"/>
          <w:szCs w:val="16"/>
          <w:lang w:val="de-DE"/>
        </w:rPr>
        <w:t>formato .zip non deve</w:t>
      </w:r>
      <w:r w:rsidR="000A1C9D">
        <w:rPr>
          <w:rFonts w:ascii="Arial" w:eastAsia="Arial" w:hAnsi="Arial"/>
          <w:bCs/>
          <w:sz w:val="20"/>
          <w:szCs w:val="16"/>
          <w:lang w:val="de-DE"/>
        </w:rPr>
        <w:t xml:space="preserve"> </w:t>
      </w:r>
      <w:r w:rsidR="008E25EF" w:rsidRPr="00FC0B35">
        <w:rPr>
          <w:rFonts w:ascii="Arial" w:eastAsia="Arial" w:hAnsi="Arial"/>
          <w:bCs/>
          <w:sz w:val="20"/>
          <w:szCs w:val="16"/>
          <w:lang w:val="de-DE"/>
        </w:rPr>
        <w:t>superare i 15 Mega).</w:t>
      </w:r>
    </w:p>
    <w:p w14:paraId="70EA900C" w14:textId="2D6DDC7F" w:rsidR="00D4317D" w:rsidRPr="00FC0B35" w:rsidRDefault="002425A9" w:rsidP="004623E4">
      <w:pPr>
        <w:spacing w:before="0" w:after="0"/>
        <w:ind w:left="-397"/>
        <w:rPr>
          <w:rFonts w:ascii="Arial" w:eastAsia="Arial" w:hAnsi="Arial"/>
          <w:bCs/>
          <w:sz w:val="20"/>
          <w:szCs w:val="16"/>
          <w:lang w:val="de-DE"/>
        </w:rPr>
      </w:pPr>
      <w:r w:rsidRPr="00FC0B35">
        <w:rPr>
          <w:rFonts w:ascii="Arial" w:hAnsi="Arial"/>
          <w:sz w:val="20"/>
          <w:szCs w:val="20"/>
        </w:rPr>
        <w:t>In seguito al caricamento della domanda, i</w:t>
      </w:r>
      <w:r w:rsidR="000758E4" w:rsidRPr="00FC0B35">
        <w:rPr>
          <w:rFonts w:ascii="Arial" w:hAnsi="Arial"/>
          <w:sz w:val="20"/>
          <w:szCs w:val="20"/>
        </w:rPr>
        <w:t>l sistema controlla i dati inseriti da ogni impresa</w:t>
      </w:r>
      <w:r w:rsidRPr="00FC0B35">
        <w:rPr>
          <w:rFonts w:ascii="Arial" w:hAnsi="Arial"/>
          <w:sz w:val="20"/>
          <w:szCs w:val="20"/>
        </w:rPr>
        <w:t xml:space="preserve"> mediante u</w:t>
      </w:r>
      <w:r w:rsidR="00E06056" w:rsidRPr="00FC0B35">
        <w:rPr>
          <w:rFonts w:ascii="Arial" w:hAnsi="Arial"/>
          <w:sz w:val="20"/>
          <w:szCs w:val="20"/>
        </w:rPr>
        <w:t>na procedura automatica asincrona</w:t>
      </w:r>
      <w:r w:rsidR="006A4D43">
        <w:rPr>
          <w:rFonts w:ascii="Arial" w:hAnsi="Arial"/>
          <w:sz w:val="20"/>
          <w:szCs w:val="20"/>
        </w:rPr>
        <w:t>:</w:t>
      </w:r>
      <w:r w:rsidR="000758E4" w:rsidRPr="00FC0B35">
        <w:rPr>
          <w:rFonts w:ascii="Arial" w:hAnsi="Arial"/>
          <w:sz w:val="20"/>
          <w:szCs w:val="20"/>
        </w:rPr>
        <w:t xml:space="preserve"> se l’esito di questi controlli sarà positivo, la domanda verrà in</w:t>
      </w:r>
      <w:r w:rsidR="0000200C" w:rsidRPr="00FC0B35">
        <w:rPr>
          <w:rFonts w:ascii="Arial" w:hAnsi="Arial"/>
          <w:sz w:val="20"/>
          <w:szCs w:val="20"/>
        </w:rPr>
        <w:t>serita correttamente</w:t>
      </w:r>
      <w:r w:rsidR="000758E4" w:rsidRPr="00FC0B35">
        <w:rPr>
          <w:rFonts w:ascii="Arial" w:hAnsi="Arial"/>
          <w:sz w:val="20"/>
          <w:szCs w:val="20"/>
        </w:rPr>
        <w:t xml:space="preserve">, avrà stato "Inserita" e sarà caratterizzata da un codice identificativo, </w:t>
      </w:r>
      <w:r w:rsidR="00D4317D" w:rsidRPr="00FC0B35">
        <w:rPr>
          <w:rFonts w:ascii="Arial" w:eastAsia="Arial" w:hAnsi="Arial"/>
          <w:bCs/>
          <w:sz w:val="20"/>
          <w:szCs w:val="16"/>
          <w:lang w:val="de-DE"/>
        </w:rPr>
        <w:t>altrimenti</w:t>
      </w:r>
      <w:r w:rsidR="000A1C9D">
        <w:rPr>
          <w:rFonts w:ascii="Arial" w:eastAsia="Arial" w:hAnsi="Arial"/>
          <w:bCs/>
          <w:sz w:val="20"/>
          <w:szCs w:val="16"/>
          <w:lang w:val="de-DE"/>
        </w:rPr>
        <w:t xml:space="preserve"> </w:t>
      </w:r>
      <w:r w:rsidR="00D4317D" w:rsidRPr="00FC0B35">
        <w:rPr>
          <w:rFonts w:ascii="Arial" w:eastAsia="Arial" w:hAnsi="Arial"/>
          <w:bCs/>
          <w:sz w:val="20"/>
          <w:szCs w:val="16"/>
          <w:lang w:val="de-DE"/>
        </w:rPr>
        <w:t>verrà</w:t>
      </w:r>
      <w:r w:rsidR="000A1C9D">
        <w:rPr>
          <w:rFonts w:ascii="Arial" w:eastAsia="Arial" w:hAnsi="Arial"/>
          <w:bCs/>
          <w:sz w:val="20"/>
          <w:szCs w:val="16"/>
          <w:lang w:val="de-DE"/>
        </w:rPr>
        <w:t xml:space="preserve"> </w:t>
      </w:r>
      <w:r w:rsidR="00051441" w:rsidRPr="00FC0B35">
        <w:rPr>
          <w:rFonts w:ascii="Arial" w:eastAsia="Arial" w:hAnsi="Arial"/>
          <w:bCs/>
          <w:sz w:val="20"/>
          <w:szCs w:val="16"/>
          <w:lang w:val="de-DE"/>
        </w:rPr>
        <w:t>visualizzata una notifica di errore.</w:t>
      </w:r>
    </w:p>
    <w:p w14:paraId="71A51717" w14:textId="77777777" w:rsidR="00ED7CAE" w:rsidRDefault="00ED7CAE" w:rsidP="004623E4">
      <w:pPr>
        <w:spacing w:after="40"/>
        <w:ind w:left="-397"/>
        <w:rPr>
          <w:rFonts w:ascii="Arial" w:hAnsi="Arial"/>
          <w:sz w:val="20"/>
        </w:rPr>
      </w:pPr>
      <w:r w:rsidRPr="00FC0B35">
        <w:rPr>
          <w:rFonts w:ascii="Arial" w:hAnsi="Arial"/>
          <w:sz w:val="20"/>
        </w:rPr>
        <w:t xml:space="preserve">Selezionando la voce di menu </w:t>
      </w:r>
      <w:r w:rsidRPr="00FC0B35">
        <w:rPr>
          <w:rFonts w:ascii="Arial" w:hAnsi="Arial"/>
          <w:b/>
          <w:sz w:val="20"/>
        </w:rPr>
        <w:t>Inserimento automatico</w:t>
      </w:r>
      <w:r w:rsidRPr="00FC0B35">
        <w:rPr>
          <w:rFonts w:ascii="Arial" w:hAnsi="Arial"/>
          <w:sz w:val="20"/>
        </w:rPr>
        <w:t xml:space="preserve">, nella sezione </w:t>
      </w:r>
      <w:r w:rsidRPr="00FC0B35">
        <w:rPr>
          <w:rFonts w:ascii="Arial" w:hAnsi="Arial"/>
          <w:b/>
          <w:sz w:val="20"/>
        </w:rPr>
        <w:t>Gestione Domanda</w:t>
      </w:r>
      <w:r w:rsidRPr="00FC0B35">
        <w:rPr>
          <w:rFonts w:ascii="Arial" w:hAnsi="Arial"/>
          <w:sz w:val="20"/>
        </w:rPr>
        <w:t>, l’utente visualizza una schermata come segue:</w:t>
      </w:r>
    </w:p>
    <w:p w14:paraId="6573BB93" w14:textId="77777777" w:rsidR="006F12D3" w:rsidRPr="00FC0B35" w:rsidRDefault="006F12D3" w:rsidP="004623E4">
      <w:pPr>
        <w:spacing w:after="40"/>
        <w:ind w:left="-397"/>
        <w:rPr>
          <w:rFonts w:ascii="Arial" w:hAnsi="Arial"/>
          <w:sz w:val="20"/>
        </w:rPr>
      </w:pPr>
    </w:p>
    <w:p w14:paraId="23EFD7BC" w14:textId="77777777" w:rsidR="004A4DA5" w:rsidRPr="00FC0B35" w:rsidRDefault="00F5610A" w:rsidP="004623E4">
      <w:pPr>
        <w:spacing w:after="40"/>
        <w:ind w:left="-397"/>
        <w:jc w:val="center"/>
        <w:rPr>
          <w:rFonts w:ascii="Arial" w:hAnsi="Arial"/>
          <w:sz w:val="20"/>
        </w:rPr>
      </w:pPr>
      <w:r>
        <w:rPr>
          <w:rFonts w:ascii="Arial" w:hAnsi="Arial"/>
          <w:noProof/>
          <w:sz w:val="20"/>
          <w:lang w:eastAsia="it-IT"/>
        </w:rPr>
        <w:lastRenderedPageBreak/>
        <w:drawing>
          <wp:inline distT="0" distB="0" distL="0" distR="0" wp14:anchorId="58B794E2" wp14:editId="0017F0C9">
            <wp:extent cx="5481669" cy="2160105"/>
            <wp:effectExtent l="19050" t="1905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a:extLst>
                        <a:ext uri="{28A0092B-C50C-407E-A947-70E740481C1C}">
                          <a14:useLocalDpi xmlns:a14="http://schemas.microsoft.com/office/drawing/2010/main" val="0"/>
                        </a:ext>
                      </a:extLst>
                    </a:blip>
                    <a:srcRect r="-5" b="-2444"/>
                    <a:stretch/>
                  </pic:blipFill>
                  <pic:spPr bwMode="auto">
                    <a:xfrm>
                      <a:off x="0" y="0"/>
                      <a:ext cx="5497162" cy="21662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341F43" w14:textId="77777777" w:rsidR="005D02CA" w:rsidRPr="00FC0B35" w:rsidRDefault="005D02CA" w:rsidP="004623E4">
      <w:pPr>
        <w:spacing w:before="0" w:after="0"/>
        <w:ind w:left="-397"/>
        <w:rPr>
          <w:rFonts w:ascii="Arial" w:eastAsia="Arial" w:hAnsi="Arial"/>
          <w:bCs/>
          <w:sz w:val="20"/>
          <w:szCs w:val="16"/>
        </w:rPr>
      </w:pPr>
    </w:p>
    <w:p w14:paraId="41A0309F" w14:textId="77777777" w:rsidR="00BA0360" w:rsidRPr="00FC0B35" w:rsidRDefault="007648B5" w:rsidP="004623E4">
      <w:pPr>
        <w:spacing w:before="0" w:after="0"/>
        <w:ind w:left="-397"/>
        <w:rPr>
          <w:rFonts w:ascii="Arial" w:eastAsia="Arial" w:hAnsi="Arial"/>
          <w:bCs/>
          <w:sz w:val="20"/>
          <w:szCs w:val="16"/>
          <w:lang w:val="de-DE"/>
        </w:rPr>
      </w:pPr>
      <w:r w:rsidRPr="00FC0B35">
        <w:rPr>
          <w:rFonts w:ascii="Arial" w:eastAsia="Arial" w:hAnsi="Arial"/>
          <w:bCs/>
          <w:sz w:val="20"/>
          <w:szCs w:val="16"/>
        </w:rPr>
        <w:t xml:space="preserve">Inserendo il file access salvato </w:t>
      </w:r>
      <w:r w:rsidR="00EF7C64" w:rsidRPr="00FC0B35">
        <w:rPr>
          <w:rFonts w:ascii="Arial" w:eastAsia="Arial" w:hAnsi="Arial"/>
          <w:bCs/>
          <w:sz w:val="20"/>
          <w:szCs w:val="16"/>
        </w:rPr>
        <w:t xml:space="preserve">in locale </w:t>
      </w:r>
      <w:r w:rsidRPr="00FC0B35">
        <w:rPr>
          <w:rFonts w:ascii="Arial" w:eastAsia="Arial" w:hAnsi="Arial"/>
          <w:bCs/>
          <w:sz w:val="20"/>
          <w:szCs w:val="16"/>
        </w:rPr>
        <w:t xml:space="preserve">sul proprio computer e selezionando il pulsante </w:t>
      </w:r>
      <w:r w:rsidR="00EF43FD" w:rsidRPr="00FC0B35">
        <w:rPr>
          <w:rFonts w:ascii="Arial" w:eastAsia="Arial" w:hAnsi="Arial"/>
          <w:b/>
          <w:bCs/>
          <w:sz w:val="20"/>
          <w:szCs w:val="16"/>
        </w:rPr>
        <w:t>Conferma</w:t>
      </w:r>
      <w:r w:rsidRPr="00FC0B35">
        <w:rPr>
          <w:rFonts w:ascii="Arial" w:eastAsia="Arial" w:hAnsi="Arial"/>
          <w:bCs/>
          <w:sz w:val="20"/>
          <w:szCs w:val="16"/>
        </w:rPr>
        <w:t xml:space="preserve">, si avvierà il processo di elaborazione </w:t>
      </w:r>
      <w:r w:rsidR="00E06056" w:rsidRPr="00FC0B35">
        <w:rPr>
          <w:rFonts w:ascii="Arial" w:eastAsia="Arial" w:hAnsi="Arial"/>
          <w:bCs/>
          <w:sz w:val="20"/>
          <w:szCs w:val="16"/>
        </w:rPr>
        <w:t>asincrona</w:t>
      </w:r>
      <w:r w:rsidRPr="00FC0B35">
        <w:rPr>
          <w:rFonts w:ascii="Arial" w:eastAsia="Arial" w:hAnsi="Arial"/>
          <w:bCs/>
          <w:sz w:val="20"/>
          <w:szCs w:val="16"/>
        </w:rPr>
        <w:t xml:space="preserve"> per il controllo di tutti i dati inseriti nella domanda.</w:t>
      </w:r>
    </w:p>
    <w:p w14:paraId="39761117" w14:textId="694B6890" w:rsidR="00BA0360" w:rsidRPr="00FC0B35" w:rsidRDefault="00BA0360" w:rsidP="004623E4">
      <w:pPr>
        <w:spacing w:before="0" w:after="0"/>
        <w:ind w:left="-397"/>
        <w:rPr>
          <w:rFonts w:ascii="Arial" w:hAnsi="Arial"/>
          <w:bCs/>
          <w:sz w:val="20"/>
          <w:szCs w:val="20"/>
          <w:lang w:val="de-DE"/>
        </w:rPr>
      </w:pPr>
      <w:r w:rsidRPr="00FC0B35">
        <w:rPr>
          <w:rFonts w:ascii="Arial" w:eastAsia="Arial" w:hAnsi="Arial"/>
          <w:bCs/>
          <w:sz w:val="20"/>
          <w:szCs w:val="20"/>
          <w:lang w:val="de-DE"/>
        </w:rPr>
        <w:t>Se il</w:t>
      </w:r>
      <w:r w:rsidR="00215016">
        <w:rPr>
          <w:rFonts w:ascii="Arial" w:eastAsia="Arial" w:hAnsi="Arial"/>
          <w:bCs/>
          <w:sz w:val="20"/>
          <w:szCs w:val="20"/>
          <w:lang w:val="de-DE"/>
        </w:rPr>
        <w:t xml:space="preserve"> </w:t>
      </w:r>
      <w:r w:rsidRPr="00FC0B35">
        <w:rPr>
          <w:rFonts w:ascii="Arial" w:eastAsia="Arial" w:hAnsi="Arial"/>
          <w:bCs/>
          <w:sz w:val="20"/>
          <w:szCs w:val="20"/>
          <w:lang w:val="de-DE"/>
        </w:rPr>
        <w:t>file</w:t>
      </w:r>
      <w:r w:rsidR="00215016">
        <w:rPr>
          <w:rFonts w:ascii="Arial" w:eastAsia="Arial" w:hAnsi="Arial"/>
          <w:bCs/>
          <w:sz w:val="20"/>
          <w:szCs w:val="20"/>
          <w:lang w:val="de-DE"/>
        </w:rPr>
        <w:t xml:space="preserve"> </w:t>
      </w:r>
      <w:r w:rsidRPr="00FC0B35">
        <w:rPr>
          <w:rFonts w:ascii="Arial" w:eastAsia="Arial" w:hAnsi="Arial"/>
          <w:bCs/>
          <w:sz w:val="20"/>
          <w:szCs w:val="20"/>
          <w:lang w:val="de-DE"/>
        </w:rPr>
        <w:t>caricato</w:t>
      </w:r>
      <w:r w:rsidR="00215016">
        <w:rPr>
          <w:rFonts w:ascii="Arial" w:eastAsia="Arial" w:hAnsi="Arial"/>
          <w:bCs/>
          <w:sz w:val="20"/>
          <w:szCs w:val="20"/>
          <w:lang w:val="de-DE"/>
        </w:rPr>
        <w:t xml:space="preserve"> </w:t>
      </w:r>
      <w:r w:rsidRPr="00FC0B35">
        <w:rPr>
          <w:rFonts w:ascii="Arial" w:eastAsia="Arial" w:hAnsi="Arial"/>
          <w:bCs/>
          <w:sz w:val="20"/>
          <w:szCs w:val="20"/>
          <w:lang w:val="de-DE"/>
        </w:rPr>
        <w:t>dovesse</w:t>
      </w:r>
      <w:r w:rsidR="00215016">
        <w:rPr>
          <w:rFonts w:ascii="Arial" w:eastAsia="Arial" w:hAnsi="Arial"/>
          <w:bCs/>
          <w:sz w:val="20"/>
          <w:szCs w:val="20"/>
          <w:lang w:val="de-DE"/>
        </w:rPr>
        <w:t xml:space="preserve"> </w:t>
      </w:r>
      <w:r w:rsidRPr="00FC0B35">
        <w:rPr>
          <w:rFonts w:ascii="Arial" w:eastAsia="Arial" w:hAnsi="Arial"/>
          <w:bCs/>
          <w:sz w:val="20"/>
          <w:szCs w:val="20"/>
          <w:lang w:val="de-DE"/>
        </w:rPr>
        <w:t>contenere</w:t>
      </w:r>
      <w:r w:rsidR="00215016">
        <w:rPr>
          <w:rFonts w:ascii="Arial" w:eastAsia="Arial" w:hAnsi="Arial"/>
          <w:bCs/>
          <w:sz w:val="20"/>
          <w:szCs w:val="20"/>
          <w:lang w:val="de-DE"/>
        </w:rPr>
        <w:t xml:space="preserve"> </w:t>
      </w:r>
      <w:r w:rsidRPr="00FC0B35">
        <w:rPr>
          <w:rFonts w:ascii="Arial" w:eastAsia="Arial" w:hAnsi="Arial"/>
          <w:bCs/>
          <w:sz w:val="20"/>
          <w:szCs w:val="20"/>
          <w:lang w:val="de-DE"/>
        </w:rPr>
        <w:t>degli</w:t>
      </w:r>
      <w:r w:rsidR="00215016">
        <w:rPr>
          <w:rFonts w:ascii="Arial" w:eastAsia="Arial" w:hAnsi="Arial"/>
          <w:bCs/>
          <w:sz w:val="20"/>
          <w:szCs w:val="20"/>
          <w:lang w:val="de-DE"/>
        </w:rPr>
        <w:t xml:space="preserve"> </w:t>
      </w:r>
      <w:r w:rsidRPr="00FC0B35">
        <w:rPr>
          <w:rFonts w:ascii="Arial" w:eastAsia="Arial" w:hAnsi="Arial"/>
          <w:bCs/>
          <w:sz w:val="20"/>
          <w:szCs w:val="20"/>
          <w:lang w:val="de-DE"/>
        </w:rPr>
        <w:t>errori, questi</w:t>
      </w:r>
      <w:r w:rsidR="00215016">
        <w:rPr>
          <w:rFonts w:ascii="Arial" w:eastAsia="Arial" w:hAnsi="Arial"/>
          <w:bCs/>
          <w:sz w:val="20"/>
          <w:szCs w:val="20"/>
          <w:lang w:val="de-DE"/>
        </w:rPr>
        <w:t xml:space="preserve"> </w:t>
      </w:r>
      <w:r w:rsidRPr="00FC0B35">
        <w:rPr>
          <w:rFonts w:ascii="Arial" w:eastAsia="Arial" w:hAnsi="Arial"/>
          <w:bCs/>
          <w:sz w:val="20"/>
          <w:szCs w:val="20"/>
          <w:lang w:val="de-DE"/>
        </w:rPr>
        <w:t>verranno</w:t>
      </w:r>
      <w:r w:rsidR="00215016">
        <w:rPr>
          <w:rFonts w:ascii="Arial" w:eastAsia="Arial" w:hAnsi="Arial"/>
          <w:bCs/>
          <w:sz w:val="20"/>
          <w:szCs w:val="20"/>
          <w:lang w:val="de-DE"/>
        </w:rPr>
        <w:t xml:space="preserve"> </w:t>
      </w:r>
      <w:r w:rsidRPr="00FC0B35">
        <w:rPr>
          <w:rFonts w:ascii="Arial" w:eastAsia="Arial" w:hAnsi="Arial"/>
          <w:bCs/>
          <w:sz w:val="20"/>
          <w:szCs w:val="20"/>
          <w:lang w:val="de-DE"/>
        </w:rPr>
        <w:t>segnalati</w:t>
      </w:r>
      <w:r w:rsidR="00215016">
        <w:rPr>
          <w:rFonts w:ascii="Arial" w:eastAsia="Arial" w:hAnsi="Arial"/>
          <w:bCs/>
          <w:sz w:val="20"/>
          <w:szCs w:val="20"/>
          <w:lang w:val="de-DE"/>
        </w:rPr>
        <w:t xml:space="preserve"> </w:t>
      </w:r>
      <w:r w:rsidRPr="00FC0B35">
        <w:rPr>
          <w:rFonts w:ascii="Arial" w:eastAsia="Arial" w:hAnsi="Arial"/>
          <w:bCs/>
          <w:sz w:val="20"/>
          <w:szCs w:val="20"/>
          <w:lang w:val="de-DE"/>
        </w:rPr>
        <w:t>all’utente al successivo</w:t>
      </w:r>
      <w:r w:rsidR="00215016">
        <w:rPr>
          <w:rFonts w:ascii="Arial" w:eastAsia="Arial" w:hAnsi="Arial"/>
          <w:bCs/>
          <w:sz w:val="20"/>
          <w:szCs w:val="20"/>
          <w:lang w:val="de-DE"/>
        </w:rPr>
        <w:t xml:space="preserve"> </w:t>
      </w:r>
      <w:r w:rsidRPr="00FC0B35">
        <w:rPr>
          <w:rFonts w:ascii="Arial" w:eastAsia="Arial" w:hAnsi="Arial"/>
          <w:bCs/>
          <w:sz w:val="20"/>
          <w:szCs w:val="20"/>
          <w:lang w:val="de-DE"/>
        </w:rPr>
        <w:t>accesso</w:t>
      </w:r>
      <w:r w:rsidR="004745C7" w:rsidRPr="00FC0B35">
        <w:rPr>
          <w:rFonts w:ascii="Arial" w:eastAsia="Arial" w:hAnsi="Arial"/>
          <w:bCs/>
          <w:sz w:val="20"/>
          <w:szCs w:val="20"/>
          <w:lang w:val="de-DE"/>
        </w:rPr>
        <w:t xml:space="preserve"> (vedi</w:t>
      </w:r>
      <w:r w:rsidR="00215016">
        <w:rPr>
          <w:rFonts w:ascii="Arial" w:eastAsia="Arial" w:hAnsi="Arial"/>
          <w:bCs/>
          <w:sz w:val="20"/>
          <w:szCs w:val="20"/>
          <w:lang w:val="de-DE"/>
        </w:rPr>
        <w:t xml:space="preserve"> </w:t>
      </w:r>
      <w:r w:rsidR="004745C7" w:rsidRPr="00FC0B35">
        <w:rPr>
          <w:rFonts w:ascii="Arial" w:eastAsia="Arial" w:hAnsi="Arial"/>
          <w:bCs/>
          <w:sz w:val="20"/>
          <w:szCs w:val="20"/>
          <w:lang w:val="de-DE"/>
        </w:rPr>
        <w:t>paragrafo</w:t>
      </w:r>
      <w:r w:rsidR="00215016">
        <w:rPr>
          <w:rFonts w:ascii="Arial" w:eastAsia="Arial" w:hAnsi="Arial"/>
          <w:bCs/>
          <w:sz w:val="20"/>
          <w:szCs w:val="20"/>
          <w:lang w:val="de-DE"/>
        </w:rPr>
        <w:t xml:space="preserve"> </w:t>
      </w:r>
      <w:r w:rsidR="004745C7" w:rsidRPr="00FC0B35">
        <w:rPr>
          <w:rFonts w:ascii="Arial" w:eastAsia="Arial" w:hAnsi="Arial"/>
          <w:b/>
          <w:bCs/>
          <w:sz w:val="20"/>
          <w:szCs w:val="20"/>
          <w:lang w:val="de-DE"/>
        </w:rPr>
        <w:t>Report Anomalie</w:t>
      </w:r>
      <w:r w:rsidR="007648B5" w:rsidRPr="00FC0B35">
        <w:rPr>
          <w:rFonts w:ascii="Arial" w:eastAsia="Arial" w:hAnsi="Arial"/>
          <w:bCs/>
          <w:sz w:val="20"/>
          <w:szCs w:val="20"/>
          <w:lang w:val="de-DE"/>
        </w:rPr>
        <w:t>)</w:t>
      </w:r>
      <w:r w:rsidRPr="00FC0B35">
        <w:rPr>
          <w:rFonts w:ascii="Arial" w:eastAsia="Arial" w:hAnsi="Arial"/>
          <w:bCs/>
          <w:sz w:val="20"/>
          <w:szCs w:val="20"/>
          <w:lang w:val="de-DE"/>
        </w:rPr>
        <w:t>.</w:t>
      </w:r>
    </w:p>
    <w:p w14:paraId="017A6438" w14:textId="634356EC" w:rsidR="00BA0360" w:rsidRPr="00FC0B35" w:rsidRDefault="00BA0360" w:rsidP="004623E4">
      <w:pPr>
        <w:spacing w:before="0" w:after="0"/>
        <w:ind w:left="-397"/>
        <w:rPr>
          <w:rFonts w:ascii="Arial" w:hAnsi="Arial"/>
          <w:bCs/>
          <w:sz w:val="20"/>
          <w:szCs w:val="20"/>
          <w:lang w:val="de-DE"/>
        </w:rPr>
      </w:pPr>
      <w:r w:rsidRPr="00FC0B35">
        <w:rPr>
          <w:rFonts w:ascii="Arial" w:eastAsia="Arial" w:hAnsi="Arial"/>
          <w:bCs/>
          <w:sz w:val="20"/>
          <w:szCs w:val="20"/>
          <w:lang w:val="de-DE"/>
        </w:rPr>
        <w:t>Se</w:t>
      </w:r>
      <w:r w:rsidR="007648B5" w:rsidRPr="00FC0B35">
        <w:rPr>
          <w:rFonts w:ascii="Arial" w:eastAsia="Arial" w:hAnsi="Arial"/>
          <w:bCs/>
          <w:sz w:val="20"/>
          <w:szCs w:val="20"/>
          <w:lang w:val="de-DE"/>
        </w:rPr>
        <w:t>, invece,</w:t>
      </w:r>
      <w:r w:rsidR="00215016">
        <w:rPr>
          <w:rFonts w:ascii="Arial" w:eastAsia="Arial" w:hAnsi="Arial"/>
          <w:bCs/>
          <w:sz w:val="20"/>
          <w:szCs w:val="20"/>
          <w:lang w:val="de-DE"/>
        </w:rPr>
        <w:t xml:space="preserve"> </w:t>
      </w:r>
      <w:r w:rsidRPr="00FC0B35">
        <w:rPr>
          <w:rFonts w:ascii="Arial" w:eastAsia="Arial" w:hAnsi="Arial"/>
          <w:bCs/>
          <w:sz w:val="20"/>
          <w:szCs w:val="20"/>
          <w:lang w:val="de-DE"/>
        </w:rPr>
        <w:t>l’esito di questi</w:t>
      </w:r>
      <w:r w:rsidR="00215016">
        <w:rPr>
          <w:rFonts w:ascii="Arial" w:eastAsia="Arial" w:hAnsi="Arial"/>
          <w:bCs/>
          <w:sz w:val="20"/>
          <w:szCs w:val="20"/>
          <w:lang w:val="de-DE"/>
        </w:rPr>
        <w:t xml:space="preserve"> </w:t>
      </w:r>
      <w:r w:rsidRPr="00FC0B35">
        <w:rPr>
          <w:rFonts w:ascii="Arial" w:eastAsia="Arial" w:hAnsi="Arial"/>
          <w:bCs/>
          <w:sz w:val="20"/>
          <w:szCs w:val="20"/>
          <w:lang w:val="de-DE"/>
        </w:rPr>
        <w:t>controlli</w:t>
      </w:r>
      <w:r w:rsidR="00215016">
        <w:rPr>
          <w:rFonts w:ascii="Arial" w:eastAsia="Arial" w:hAnsi="Arial"/>
          <w:bCs/>
          <w:sz w:val="20"/>
          <w:szCs w:val="20"/>
          <w:lang w:val="de-DE"/>
        </w:rPr>
        <w:t xml:space="preserve"> </w:t>
      </w:r>
      <w:r w:rsidRPr="00FC0B35">
        <w:rPr>
          <w:rFonts w:ascii="Arial" w:eastAsia="Arial" w:hAnsi="Arial"/>
          <w:bCs/>
          <w:sz w:val="20"/>
          <w:szCs w:val="20"/>
          <w:lang w:val="de-DE"/>
        </w:rPr>
        <w:t>sarà</w:t>
      </w:r>
      <w:r w:rsidR="00215016">
        <w:rPr>
          <w:rFonts w:ascii="Arial" w:eastAsia="Arial" w:hAnsi="Arial"/>
          <w:bCs/>
          <w:sz w:val="20"/>
          <w:szCs w:val="20"/>
          <w:lang w:val="de-DE"/>
        </w:rPr>
        <w:t xml:space="preserve"> </w:t>
      </w:r>
      <w:r w:rsidRPr="00FC0B35">
        <w:rPr>
          <w:rFonts w:ascii="Arial" w:eastAsia="Arial" w:hAnsi="Arial"/>
          <w:bCs/>
          <w:sz w:val="20"/>
          <w:szCs w:val="20"/>
          <w:lang w:val="de-DE"/>
        </w:rPr>
        <w:t>positivo la domanda</w:t>
      </w:r>
      <w:r w:rsidR="00215016">
        <w:rPr>
          <w:rFonts w:ascii="Arial" w:eastAsia="Arial" w:hAnsi="Arial"/>
          <w:bCs/>
          <w:sz w:val="20"/>
          <w:szCs w:val="20"/>
          <w:lang w:val="de-DE"/>
        </w:rPr>
        <w:t xml:space="preserve"> </w:t>
      </w:r>
      <w:r w:rsidRPr="00FC0B35">
        <w:rPr>
          <w:rFonts w:ascii="Arial" w:eastAsia="Arial" w:hAnsi="Arial"/>
          <w:bCs/>
          <w:sz w:val="20"/>
          <w:szCs w:val="20"/>
          <w:lang w:val="de-DE"/>
        </w:rPr>
        <w:t>verrà</w:t>
      </w:r>
      <w:r w:rsidR="00215016">
        <w:rPr>
          <w:rFonts w:ascii="Arial" w:eastAsia="Arial" w:hAnsi="Arial"/>
          <w:bCs/>
          <w:sz w:val="20"/>
          <w:szCs w:val="20"/>
          <w:lang w:val="de-DE"/>
        </w:rPr>
        <w:t xml:space="preserve"> </w:t>
      </w:r>
      <w:r w:rsidRPr="00FC0B35">
        <w:rPr>
          <w:rFonts w:ascii="Arial" w:eastAsia="Arial" w:hAnsi="Arial"/>
          <w:bCs/>
          <w:sz w:val="20"/>
          <w:szCs w:val="20"/>
          <w:lang w:val="de-DE"/>
        </w:rPr>
        <w:t>considerata</w:t>
      </w:r>
      <w:r w:rsidR="00215016">
        <w:rPr>
          <w:rFonts w:ascii="Arial" w:eastAsia="Arial" w:hAnsi="Arial"/>
          <w:bCs/>
          <w:sz w:val="20"/>
          <w:szCs w:val="20"/>
          <w:lang w:val="de-DE"/>
        </w:rPr>
        <w:t xml:space="preserve"> </w:t>
      </w:r>
      <w:r w:rsidRPr="00FC0B35">
        <w:rPr>
          <w:rFonts w:ascii="Arial" w:eastAsia="Arial" w:hAnsi="Arial"/>
          <w:bCs/>
          <w:sz w:val="20"/>
          <w:szCs w:val="20"/>
          <w:lang w:val="de-DE"/>
        </w:rPr>
        <w:t>inserita</w:t>
      </w:r>
      <w:r w:rsidR="00215016">
        <w:rPr>
          <w:rFonts w:ascii="Arial" w:eastAsia="Arial" w:hAnsi="Arial"/>
          <w:bCs/>
          <w:sz w:val="20"/>
          <w:szCs w:val="20"/>
          <w:lang w:val="de-DE"/>
        </w:rPr>
        <w:t xml:space="preserve"> </w:t>
      </w:r>
      <w:r w:rsidRPr="00FC0B35">
        <w:rPr>
          <w:rFonts w:ascii="Arial" w:eastAsia="Arial" w:hAnsi="Arial"/>
          <w:bCs/>
          <w:sz w:val="20"/>
          <w:szCs w:val="20"/>
          <w:lang w:val="de-DE"/>
        </w:rPr>
        <w:t>correttamente e assumerà</w:t>
      </w:r>
      <w:r w:rsidR="00215016">
        <w:rPr>
          <w:rFonts w:ascii="Arial" w:eastAsia="Arial" w:hAnsi="Arial"/>
          <w:bCs/>
          <w:sz w:val="20"/>
          <w:szCs w:val="20"/>
          <w:lang w:val="de-DE"/>
        </w:rPr>
        <w:t xml:space="preserve"> </w:t>
      </w:r>
      <w:r w:rsidRPr="00FC0B35">
        <w:rPr>
          <w:rFonts w:ascii="Arial" w:eastAsia="Arial" w:hAnsi="Arial"/>
          <w:bCs/>
          <w:sz w:val="20"/>
          <w:szCs w:val="20"/>
          <w:lang w:val="de-DE"/>
        </w:rPr>
        <w:t>stato “Inserita”. Si avrà</w:t>
      </w:r>
      <w:r w:rsidR="00215016">
        <w:rPr>
          <w:rFonts w:ascii="Arial" w:eastAsia="Arial" w:hAnsi="Arial"/>
          <w:bCs/>
          <w:sz w:val="20"/>
          <w:szCs w:val="20"/>
          <w:lang w:val="de-DE"/>
        </w:rPr>
        <w:t xml:space="preserve"> </w:t>
      </w:r>
      <w:r w:rsidRPr="00FC0B35">
        <w:rPr>
          <w:rFonts w:ascii="Arial" w:eastAsia="Arial" w:hAnsi="Arial"/>
          <w:bCs/>
          <w:sz w:val="20"/>
          <w:szCs w:val="20"/>
          <w:lang w:val="de-DE"/>
        </w:rPr>
        <w:t>conferma</w:t>
      </w:r>
      <w:r w:rsidR="00215016">
        <w:rPr>
          <w:rFonts w:ascii="Arial" w:eastAsia="Arial" w:hAnsi="Arial"/>
          <w:bCs/>
          <w:sz w:val="20"/>
          <w:szCs w:val="20"/>
          <w:lang w:val="de-DE"/>
        </w:rPr>
        <w:t xml:space="preserve"> </w:t>
      </w:r>
      <w:r w:rsidRPr="00FC0B35">
        <w:rPr>
          <w:rFonts w:ascii="Arial" w:eastAsia="Arial" w:hAnsi="Arial"/>
          <w:bCs/>
          <w:sz w:val="20"/>
          <w:szCs w:val="20"/>
          <w:lang w:val="de-DE"/>
        </w:rPr>
        <w:t>dell’avvenuto</w:t>
      </w:r>
      <w:r w:rsidR="00215016">
        <w:rPr>
          <w:rFonts w:ascii="Arial" w:eastAsia="Arial" w:hAnsi="Arial"/>
          <w:bCs/>
          <w:sz w:val="20"/>
          <w:szCs w:val="20"/>
          <w:lang w:val="de-DE"/>
        </w:rPr>
        <w:t xml:space="preserve"> </w:t>
      </w:r>
      <w:r w:rsidRPr="00FC0B35">
        <w:rPr>
          <w:rFonts w:ascii="Arial" w:eastAsia="Arial" w:hAnsi="Arial"/>
          <w:bCs/>
          <w:sz w:val="20"/>
          <w:szCs w:val="20"/>
          <w:lang w:val="de-DE"/>
        </w:rPr>
        <w:t>inserimento in seguito alla generazione di un</w:t>
      </w:r>
      <w:r w:rsidR="00215016">
        <w:rPr>
          <w:rFonts w:ascii="Arial" w:eastAsia="Arial" w:hAnsi="Arial"/>
          <w:bCs/>
          <w:sz w:val="20"/>
          <w:szCs w:val="20"/>
          <w:lang w:val="de-DE"/>
        </w:rPr>
        <w:t xml:space="preserve"> </w:t>
      </w:r>
      <w:r w:rsidRPr="00FC0B35">
        <w:rPr>
          <w:rFonts w:ascii="Arial" w:eastAsia="Arial" w:hAnsi="Arial"/>
          <w:bCs/>
          <w:sz w:val="20"/>
          <w:szCs w:val="20"/>
          <w:lang w:val="de-DE"/>
        </w:rPr>
        <w:t>codice</w:t>
      </w:r>
      <w:r w:rsidR="00215016">
        <w:rPr>
          <w:rFonts w:ascii="Arial" w:eastAsia="Arial" w:hAnsi="Arial"/>
          <w:bCs/>
          <w:sz w:val="20"/>
          <w:szCs w:val="20"/>
          <w:lang w:val="de-DE"/>
        </w:rPr>
        <w:t xml:space="preserve"> </w:t>
      </w:r>
      <w:r w:rsidRPr="00FC0B35">
        <w:rPr>
          <w:rFonts w:ascii="Arial" w:eastAsia="Arial" w:hAnsi="Arial"/>
          <w:bCs/>
          <w:sz w:val="20"/>
          <w:szCs w:val="20"/>
          <w:lang w:val="de-DE"/>
        </w:rPr>
        <w:t>identificativo della domanda, visibile</w:t>
      </w:r>
      <w:r w:rsidR="00215016">
        <w:rPr>
          <w:rFonts w:ascii="Arial" w:eastAsia="Arial" w:hAnsi="Arial"/>
          <w:bCs/>
          <w:sz w:val="20"/>
          <w:szCs w:val="20"/>
          <w:lang w:val="de-DE"/>
        </w:rPr>
        <w:t xml:space="preserve"> </w:t>
      </w:r>
      <w:r w:rsidRPr="00FC0B35">
        <w:rPr>
          <w:rFonts w:ascii="Arial" w:eastAsia="Arial" w:hAnsi="Arial"/>
          <w:bCs/>
          <w:sz w:val="20"/>
          <w:szCs w:val="20"/>
          <w:lang w:val="de-DE"/>
        </w:rPr>
        <w:t>all’utente e presente in archivio. In caso contrario, verrà</w:t>
      </w:r>
      <w:r w:rsidR="00215016">
        <w:rPr>
          <w:rFonts w:ascii="Arial" w:eastAsia="Arial" w:hAnsi="Arial"/>
          <w:bCs/>
          <w:sz w:val="20"/>
          <w:szCs w:val="20"/>
          <w:lang w:val="de-DE"/>
        </w:rPr>
        <w:t xml:space="preserve"> </w:t>
      </w:r>
      <w:r w:rsidRPr="00FC0B35">
        <w:rPr>
          <w:rFonts w:ascii="Arial" w:eastAsia="Arial" w:hAnsi="Arial"/>
          <w:bCs/>
          <w:sz w:val="20"/>
          <w:szCs w:val="20"/>
          <w:lang w:val="de-DE"/>
        </w:rPr>
        <w:t>generata una notifica di errore.</w:t>
      </w:r>
    </w:p>
    <w:p w14:paraId="4F63690C" w14:textId="28C8DE17" w:rsidR="009E6FB6" w:rsidRPr="00FC0B35" w:rsidRDefault="009E6FB6" w:rsidP="004623E4">
      <w:pPr>
        <w:spacing w:before="0" w:after="0"/>
        <w:ind w:left="-397"/>
        <w:rPr>
          <w:rFonts w:ascii="Arial" w:hAnsi="Arial"/>
          <w:bCs/>
          <w:sz w:val="20"/>
          <w:szCs w:val="20"/>
          <w:lang w:val="de-DE"/>
        </w:rPr>
      </w:pPr>
      <w:r w:rsidRPr="00FC0B35">
        <w:rPr>
          <w:rFonts w:ascii="Arial" w:hAnsi="Arial"/>
          <w:bCs/>
          <w:sz w:val="20"/>
          <w:szCs w:val="20"/>
          <w:lang w:val="de-DE"/>
        </w:rPr>
        <w:t>Sia l’esito</w:t>
      </w:r>
      <w:r w:rsidR="00215016">
        <w:rPr>
          <w:rFonts w:ascii="Arial" w:hAnsi="Arial"/>
          <w:bCs/>
          <w:sz w:val="20"/>
          <w:szCs w:val="20"/>
          <w:lang w:val="de-DE"/>
        </w:rPr>
        <w:t xml:space="preserve"> </w:t>
      </w:r>
      <w:r w:rsidRPr="00FC0B35">
        <w:rPr>
          <w:rFonts w:ascii="Arial" w:hAnsi="Arial"/>
          <w:bCs/>
          <w:sz w:val="20"/>
          <w:szCs w:val="20"/>
          <w:lang w:val="de-DE"/>
        </w:rPr>
        <w:t>po</w:t>
      </w:r>
      <w:r w:rsidR="00BF5D06">
        <w:rPr>
          <w:rFonts w:ascii="Arial" w:hAnsi="Arial"/>
          <w:bCs/>
          <w:sz w:val="20"/>
          <w:szCs w:val="20"/>
          <w:lang w:val="de-DE"/>
        </w:rPr>
        <w:t>sitivo</w:t>
      </w:r>
      <w:r w:rsidR="00215016">
        <w:rPr>
          <w:rFonts w:ascii="Arial" w:hAnsi="Arial"/>
          <w:bCs/>
          <w:sz w:val="20"/>
          <w:szCs w:val="20"/>
          <w:lang w:val="de-DE"/>
        </w:rPr>
        <w:t xml:space="preserve"> </w:t>
      </w:r>
      <w:r w:rsidR="00BF5D06">
        <w:rPr>
          <w:rFonts w:ascii="Arial" w:hAnsi="Arial"/>
          <w:bCs/>
          <w:sz w:val="20"/>
          <w:szCs w:val="20"/>
          <w:lang w:val="de-DE"/>
        </w:rPr>
        <w:t>che</w:t>
      </w:r>
      <w:r w:rsidR="00215016">
        <w:rPr>
          <w:rFonts w:ascii="Arial" w:hAnsi="Arial"/>
          <w:bCs/>
          <w:sz w:val="20"/>
          <w:szCs w:val="20"/>
          <w:lang w:val="de-DE"/>
        </w:rPr>
        <w:t xml:space="preserve"> </w:t>
      </w:r>
      <w:r w:rsidR="00BF5D06">
        <w:rPr>
          <w:rFonts w:ascii="Arial" w:hAnsi="Arial"/>
          <w:bCs/>
          <w:sz w:val="20"/>
          <w:szCs w:val="20"/>
          <w:lang w:val="de-DE"/>
        </w:rPr>
        <w:t>quello negativo</w:t>
      </w:r>
      <w:r w:rsidRPr="00FC0B35">
        <w:rPr>
          <w:rFonts w:ascii="Arial" w:hAnsi="Arial"/>
          <w:bCs/>
          <w:sz w:val="20"/>
          <w:szCs w:val="20"/>
          <w:lang w:val="de-DE"/>
        </w:rPr>
        <w:t xml:space="preserve"> non sono</w:t>
      </w:r>
      <w:r w:rsidR="00215016">
        <w:rPr>
          <w:rFonts w:ascii="Arial" w:hAnsi="Arial"/>
          <w:bCs/>
          <w:sz w:val="20"/>
          <w:szCs w:val="20"/>
          <w:lang w:val="de-DE"/>
        </w:rPr>
        <w:t xml:space="preserve"> </w:t>
      </w:r>
      <w:r w:rsidRPr="00FC0B35">
        <w:rPr>
          <w:rFonts w:ascii="Arial" w:hAnsi="Arial"/>
          <w:bCs/>
          <w:sz w:val="20"/>
          <w:szCs w:val="20"/>
          <w:lang w:val="de-DE"/>
        </w:rPr>
        <w:t>riscontrabili</w:t>
      </w:r>
      <w:r w:rsidR="00215016">
        <w:rPr>
          <w:rFonts w:ascii="Arial" w:hAnsi="Arial"/>
          <w:bCs/>
          <w:sz w:val="20"/>
          <w:szCs w:val="20"/>
          <w:lang w:val="de-DE"/>
        </w:rPr>
        <w:t xml:space="preserve"> </w:t>
      </w:r>
      <w:r w:rsidRPr="00FC0B35">
        <w:rPr>
          <w:rFonts w:ascii="Arial" w:hAnsi="Arial"/>
          <w:bCs/>
          <w:sz w:val="20"/>
          <w:szCs w:val="20"/>
          <w:lang w:val="de-DE"/>
        </w:rPr>
        <w:t>immediatamente</w:t>
      </w:r>
      <w:r w:rsidR="00215016">
        <w:rPr>
          <w:rFonts w:ascii="Arial" w:hAnsi="Arial"/>
          <w:bCs/>
          <w:sz w:val="20"/>
          <w:szCs w:val="20"/>
          <w:lang w:val="de-DE"/>
        </w:rPr>
        <w:t xml:space="preserve"> </w:t>
      </w:r>
      <w:r w:rsidRPr="00FC0B35">
        <w:rPr>
          <w:rFonts w:ascii="Arial" w:hAnsi="Arial"/>
          <w:bCs/>
          <w:sz w:val="20"/>
          <w:szCs w:val="20"/>
          <w:lang w:val="de-DE"/>
        </w:rPr>
        <w:t>dopo</w:t>
      </w:r>
      <w:r w:rsidR="00215016">
        <w:rPr>
          <w:rFonts w:ascii="Arial" w:hAnsi="Arial"/>
          <w:bCs/>
          <w:sz w:val="20"/>
          <w:szCs w:val="20"/>
          <w:lang w:val="de-DE"/>
        </w:rPr>
        <w:t xml:space="preserve"> </w:t>
      </w:r>
      <w:r w:rsidRPr="00FC0B35">
        <w:rPr>
          <w:rFonts w:ascii="Arial" w:hAnsi="Arial"/>
          <w:bCs/>
          <w:sz w:val="20"/>
          <w:szCs w:val="20"/>
          <w:lang w:val="de-DE"/>
        </w:rPr>
        <w:t>il</w:t>
      </w:r>
      <w:r w:rsidR="00215016">
        <w:rPr>
          <w:rFonts w:ascii="Arial" w:hAnsi="Arial"/>
          <w:bCs/>
          <w:sz w:val="20"/>
          <w:szCs w:val="20"/>
          <w:lang w:val="de-DE"/>
        </w:rPr>
        <w:t xml:space="preserve"> </w:t>
      </w:r>
      <w:r w:rsidRPr="00FC0B35">
        <w:rPr>
          <w:rFonts w:ascii="Arial" w:hAnsi="Arial"/>
          <w:bCs/>
          <w:sz w:val="20"/>
          <w:szCs w:val="20"/>
          <w:lang w:val="de-DE"/>
        </w:rPr>
        <w:t>caricamento del file, ma è necessario</w:t>
      </w:r>
      <w:r w:rsidR="00215016">
        <w:rPr>
          <w:rFonts w:ascii="Arial" w:hAnsi="Arial"/>
          <w:bCs/>
          <w:sz w:val="20"/>
          <w:szCs w:val="20"/>
          <w:lang w:val="de-DE"/>
        </w:rPr>
        <w:t xml:space="preserve"> </w:t>
      </w:r>
      <w:r w:rsidRPr="00FC0B35">
        <w:rPr>
          <w:rFonts w:ascii="Arial" w:hAnsi="Arial"/>
          <w:bCs/>
          <w:sz w:val="20"/>
          <w:szCs w:val="20"/>
          <w:lang w:val="de-DE"/>
        </w:rPr>
        <w:t>attendere</w:t>
      </w:r>
      <w:r w:rsidR="00215016">
        <w:rPr>
          <w:rFonts w:ascii="Arial" w:hAnsi="Arial"/>
          <w:bCs/>
          <w:sz w:val="20"/>
          <w:szCs w:val="20"/>
          <w:lang w:val="de-DE"/>
        </w:rPr>
        <w:t xml:space="preserve"> </w:t>
      </w:r>
      <w:r w:rsidRPr="00FC0B35">
        <w:rPr>
          <w:rFonts w:ascii="Arial" w:hAnsi="Arial"/>
          <w:bCs/>
          <w:sz w:val="20"/>
          <w:szCs w:val="20"/>
          <w:lang w:val="de-DE"/>
        </w:rPr>
        <w:t>che</w:t>
      </w:r>
      <w:r w:rsidR="00215016">
        <w:rPr>
          <w:rFonts w:ascii="Arial" w:hAnsi="Arial"/>
          <w:bCs/>
          <w:sz w:val="20"/>
          <w:szCs w:val="20"/>
          <w:lang w:val="de-DE"/>
        </w:rPr>
        <w:t xml:space="preserve"> </w:t>
      </w:r>
      <w:r w:rsidRPr="00FC0B35">
        <w:rPr>
          <w:rFonts w:ascii="Arial" w:hAnsi="Arial"/>
          <w:bCs/>
          <w:sz w:val="20"/>
          <w:szCs w:val="20"/>
          <w:lang w:val="de-DE"/>
        </w:rPr>
        <w:t>il</w:t>
      </w:r>
      <w:r w:rsidR="00215016">
        <w:rPr>
          <w:rFonts w:ascii="Arial" w:hAnsi="Arial"/>
          <w:bCs/>
          <w:sz w:val="20"/>
          <w:szCs w:val="20"/>
          <w:lang w:val="de-DE"/>
        </w:rPr>
        <w:t xml:space="preserve"> </w:t>
      </w:r>
      <w:r w:rsidRPr="00FC0B35">
        <w:rPr>
          <w:rFonts w:ascii="Arial" w:hAnsi="Arial"/>
          <w:bCs/>
          <w:sz w:val="20"/>
          <w:szCs w:val="20"/>
          <w:lang w:val="de-DE"/>
        </w:rPr>
        <w:t>sistema</w:t>
      </w:r>
      <w:r w:rsidR="00215016">
        <w:rPr>
          <w:rFonts w:ascii="Arial" w:hAnsi="Arial"/>
          <w:bCs/>
          <w:sz w:val="20"/>
          <w:szCs w:val="20"/>
          <w:lang w:val="de-DE"/>
        </w:rPr>
        <w:t xml:space="preserve"> </w:t>
      </w:r>
      <w:r w:rsidRPr="00FC0B35">
        <w:rPr>
          <w:rFonts w:ascii="Arial" w:hAnsi="Arial"/>
          <w:bCs/>
          <w:sz w:val="20"/>
          <w:szCs w:val="20"/>
          <w:lang w:val="de-DE"/>
        </w:rPr>
        <w:t>completi</w:t>
      </w:r>
      <w:r w:rsidR="00215016">
        <w:rPr>
          <w:rFonts w:ascii="Arial" w:hAnsi="Arial"/>
          <w:bCs/>
          <w:sz w:val="20"/>
          <w:szCs w:val="20"/>
          <w:lang w:val="de-DE"/>
        </w:rPr>
        <w:t xml:space="preserve"> </w:t>
      </w:r>
      <w:r w:rsidRPr="00FC0B35">
        <w:rPr>
          <w:rFonts w:ascii="Arial" w:hAnsi="Arial"/>
          <w:bCs/>
          <w:sz w:val="20"/>
          <w:szCs w:val="20"/>
          <w:lang w:val="de-DE"/>
        </w:rPr>
        <w:t>l’elaborazione</w:t>
      </w:r>
      <w:r w:rsidR="00215016">
        <w:rPr>
          <w:rFonts w:ascii="Arial" w:hAnsi="Arial"/>
          <w:bCs/>
          <w:sz w:val="20"/>
          <w:szCs w:val="20"/>
          <w:lang w:val="de-DE"/>
        </w:rPr>
        <w:t xml:space="preserve"> </w:t>
      </w:r>
      <w:r w:rsidRPr="00FC0B35">
        <w:rPr>
          <w:rFonts w:ascii="Arial" w:hAnsi="Arial"/>
          <w:bCs/>
          <w:sz w:val="20"/>
          <w:szCs w:val="20"/>
          <w:lang w:val="de-DE"/>
        </w:rPr>
        <w:t>ed</w:t>
      </w:r>
      <w:r w:rsidR="00215016">
        <w:rPr>
          <w:rFonts w:ascii="Arial" w:hAnsi="Arial"/>
          <w:bCs/>
          <w:sz w:val="20"/>
          <w:szCs w:val="20"/>
          <w:lang w:val="de-DE"/>
        </w:rPr>
        <w:t xml:space="preserve"> </w:t>
      </w:r>
      <w:r w:rsidRPr="00FC0B35">
        <w:rPr>
          <w:rFonts w:ascii="Arial" w:hAnsi="Arial"/>
          <w:bCs/>
          <w:sz w:val="20"/>
          <w:szCs w:val="20"/>
          <w:lang w:val="de-DE"/>
        </w:rPr>
        <w:t>il</w:t>
      </w:r>
      <w:r w:rsidR="00215016">
        <w:rPr>
          <w:rFonts w:ascii="Arial" w:hAnsi="Arial"/>
          <w:bCs/>
          <w:sz w:val="20"/>
          <w:szCs w:val="20"/>
          <w:lang w:val="de-DE"/>
        </w:rPr>
        <w:t xml:space="preserve"> </w:t>
      </w:r>
      <w:r w:rsidRPr="00FC0B35">
        <w:rPr>
          <w:rFonts w:ascii="Arial" w:hAnsi="Arial"/>
          <w:bCs/>
          <w:sz w:val="20"/>
          <w:szCs w:val="20"/>
          <w:lang w:val="de-DE"/>
        </w:rPr>
        <w:t>controllo</w:t>
      </w:r>
      <w:r w:rsidR="00215016">
        <w:rPr>
          <w:rFonts w:ascii="Arial" w:hAnsi="Arial"/>
          <w:bCs/>
          <w:sz w:val="20"/>
          <w:szCs w:val="20"/>
          <w:lang w:val="de-DE"/>
        </w:rPr>
        <w:t xml:space="preserve"> de</w:t>
      </w:r>
      <w:r w:rsidR="00481DEE">
        <w:rPr>
          <w:rFonts w:ascii="Arial" w:hAnsi="Arial"/>
          <w:bCs/>
          <w:sz w:val="20"/>
          <w:szCs w:val="20"/>
          <w:lang w:val="de-DE"/>
        </w:rPr>
        <w:t>i</w:t>
      </w:r>
      <w:r w:rsidR="00215016">
        <w:rPr>
          <w:rFonts w:ascii="Arial" w:hAnsi="Arial"/>
          <w:bCs/>
          <w:sz w:val="20"/>
          <w:szCs w:val="20"/>
          <w:lang w:val="de-DE"/>
        </w:rPr>
        <w:t xml:space="preserve"> </w:t>
      </w:r>
      <w:r w:rsidRPr="00FC0B35">
        <w:rPr>
          <w:rFonts w:ascii="Arial" w:hAnsi="Arial"/>
          <w:bCs/>
          <w:sz w:val="20"/>
          <w:szCs w:val="20"/>
          <w:lang w:val="de-DE"/>
        </w:rPr>
        <w:t>dati</w:t>
      </w:r>
      <w:r w:rsidR="00215016">
        <w:rPr>
          <w:rFonts w:ascii="Arial" w:hAnsi="Arial"/>
          <w:bCs/>
          <w:sz w:val="20"/>
          <w:szCs w:val="20"/>
          <w:lang w:val="de-DE"/>
        </w:rPr>
        <w:t xml:space="preserve"> </w:t>
      </w:r>
      <w:r w:rsidRPr="00FC0B35">
        <w:rPr>
          <w:rFonts w:ascii="Arial" w:hAnsi="Arial"/>
          <w:bCs/>
          <w:sz w:val="20"/>
          <w:szCs w:val="20"/>
          <w:lang w:val="de-DE"/>
        </w:rPr>
        <w:t>inseriti (potrebbe</w:t>
      </w:r>
      <w:r w:rsidR="00215016">
        <w:rPr>
          <w:rFonts w:ascii="Arial" w:hAnsi="Arial"/>
          <w:bCs/>
          <w:sz w:val="20"/>
          <w:szCs w:val="20"/>
          <w:lang w:val="de-DE"/>
        </w:rPr>
        <w:t xml:space="preserve"> </w:t>
      </w:r>
      <w:r w:rsidRPr="00FC0B35">
        <w:rPr>
          <w:rFonts w:ascii="Arial" w:hAnsi="Arial"/>
          <w:bCs/>
          <w:sz w:val="20"/>
          <w:szCs w:val="20"/>
          <w:lang w:val="de-DE"/>
        </w:rPr>
        <w:t>richiedere</w:t>
      </w:r>
      <w:r w:rsidR="00215016">
        <w:rPr>
          <w:rFonts w:ascii="Arial" w:hAnsi="Arial"/>
          <w:bCs/>
          <w:sz w:val="20"/>
          <w:szCs w:val="20"/>
          <w:lang w:val="de-DE"/>
        </w:rPr>
        <w:t xml:space="preserve"> </w:t>
      </w:r>
      <w:r w:rsidRPr="00FC0B35">
        <w:rPr>
          <w:rFonts w:ascii="Arial" w:hAnsi="Arial"/>
          <w:bCs/>
          <w:sz w:val="20"/>
          <w:szCs w:val="20"/>
          <w:lang w:val="de-DE"/>
        </w:rPr>
        <w:t>qualche</w:t>
      </w:r>
      <w:r w:rsidR="00215016">
        <w:rPr>
          <w:rFonts w:ascii="Arial" w:hAnsi="Arial"/>
          <w:bCs/>
          <w:sz w:val="20"/>
          <w:szCs w:val="20"/>
          <w:lang w:val="de-DE"/>
        </w:rPr>
        <w:t xml:space="preserve"> </w:t>
      </w:r>
      <w:r w:rsidRPr="00FC0B35">
        <w:rPr>
          <w:rFonts w:ascii="Arial" w:hAnsi="Arial"/>
          <w:bCs/>
          <w:sz w:val="20"/>
          <w:szCs w:val="20"/>
          <w:lang w:val="de-DE"/>
        </w:rPr>
        <w:t>giorno).</w:t>
      </w:r>
    </w:p>
    <w:p w14:paraId="33C1CDC0" w14:textId="063FE9D7" w:rsidR="000E2D4C" w:rsidRPr="00FC0B35" w:rsidRDefault="000E2D4C" w:rsidP="004623E4">
      <w:pPr>
        <w:spacing w:before="0" w:after="0"/>
        <w:ind w:left="-397"/>
        <w:rPr>
          <w:rFonts w:ascii="Arial" w:hAnsi="Arial"/>
          <w:bCs/>
          <w:sz w:val="20"/>
          <w:szCs w:val="20"/>
          <w:lang w:val="de-DE"/>
        </w:rPr>
      </w:pPr>
      <w:r w:rsidRPr="00FC0B35">
        <w:rPr>
          <w:rFonts w:ascii="Arial" w:hAnsi="Arial"/>
          <w:bCs/>
          <w:sz w:val="20"/>
          <w:szCs w:val="20"/>
          <w:lang w:val="de-DE"/>
        </w:rPr>
        <w:t>In seguito al caricamento del file, selezionare</w:t>
      </w:r>
      <w:r w:rsidR="00215016">
        <w:rPr>
          <w:rFonts w:ascii="Arial" w:hAnsi="Arial"/>
          <w:bCs/>
          <w:sz w:val="20"/>
          <w:szCs w:val="20"/>
          <w:lang w:val="de-DE"/>
        </w:rPr>
        <w:t xml:space="preserve"> </w:t>
      </w:r>
      <w:r w:rsidRPr="00FC0B35">
        <w:rPr>
          <w:rFonts w:ascii="Arial" w:hAnsi="Arial"/>
          <w:bCs/>
          <w:sz w:val="20"/>
          <w:szCs w:val="20"/>
          <w:lang w:val="de-DE"/>
        </w:rPr>
        <w:t>il</w:t>
      </w:r>
      <w:r w:rsidR="00215016">
        <w:rPr>
          <w:rFonts w:ascii="Arial" w:hAnsi="Arial"/>
          <w:bCs/>
          <w:sz w:val="20"/>
          <w:szCs w:val="20"/>
          <w:lang w:val="de-DE"/>
        </w:rPr>
        <w:t xml:space="preserve"> </w:t>
      </w:r>
      <w:r w:rsidRPr="00FC0B35">
        <w:rPr>
          <w:rFonts w:ascii="Arial" w:hAnsi="Arial"/>
          <w:bCs/>
          <w:sz w:val="20"/>
          <w:szCs w:val="20"/>
          <w:lang w:val="de-DE"/>
        </w:rPr>
        <w:t>pulsante</w:t>
      </w:r>
      <w:r w:rsidR="00215016">
        <w:rPr>
          <w:rFonts w:ascii="Arial" w:hAnsi="Arial"/>
          <w:bCs/>
          <w:sz w:val="20"/>
          <w:szCs w:val="20"/>
          <w:lang w:val="de-DE"/>
        </w:rPr>
        <w:t xml:space="preserve"> </w:t>
      </w:r>
      <w:r w:rsidRPr="00FC0B35">
        <w:rPr>
          <w:rFonts w:ascii="Arial" w:hAnsi="Arial"/>
          <w:b/>
          <w:bCs/>
          <w:sz w:val="20"/>
          <w:szCs w:val="20"/>
          <w:lang w:val="de-DE"/>
        </w:rPr>
        <w:t>Conferma</w:t>
      </w:r>
      <w:r w:rsidRPr="00FC0B35">
        <w:rPr>
          <w:rFonts w:ascii="Arial" w:hAnsi="Arial"/>
          <w:bCs/>
          <w:sz w:val="20"/>
          <w:szCs w:val="20"/>
          <w:lang w:val="de-DE"/>
        </w:rPr>
        <w:t>.</w:t>
      </w:r>
    </w:p>
    <w:p w14:paraId="2CFEFC45" w14:textId="77777777" w:rsidR="000E2D4C" w:rsidRPr="00FC0B35" w:rsidRDefault="000E2D4C" w:rsidP="004623E4">
      <w:pPr>
        <w:pStyle w:val="Paragrafoelenco"/>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14:paraId="4D209B69" w14:textId="5EF13EF7" w:rsidR="00144B0D" w:rsidRPr="00FC0B35" w:rsidRDefault="00826FB6" w:rsidP="004623E4">
      <w:pPr>
        <w:spacing w:before="0" w:after="0"/>
        <w:ind w:left="-397"/>
        <w:rPr>
          <w:rFonts w:ascii="Arial" w:eastAsia="Arial" w:hAnsi="Arial"/>
          <w:bCs/>
          <w:sz w:val="20"/>
          <w:szCs w:val="20"/>
          <w:lang w:val="de-DE"/>
        </w:rPr>
      </w:pPr>
      <w:r w:rsidRPr="00FC0B35">
        <w:rPr>
          <w:rFonts w:ascii="Arial" w:eastAsia="Arial" w:hAnsi="Arial"/>
          <w:bCs/>
          <w:sz w:val="20"/>
          <w:szCs w:val="20"/>
          <w:lang w:val="de-DE"/>
        </w:rPr>
        <w:t xml:space="preserve">A seguire, i </w:t>
      </w:r>
      <w:r w:rsidR="004E2793" w:rsidRPr="00516CC4">
        <w:rPr>
          <w:rFonts w:ascii="Arial" w:eastAsia="Arial" w:hAnsi="Arial"/>
          <w:sz w:val="20"/>
          <w:szCs w:val="20"/>
          <w:lang w:val="de-DE"/>
        </w:rPr>
        <w:t>nuovi</w:t>
      </w:r>
      <w:r w:rsidR="00215016" w:rsidRPr="00516CC4">
        <w:rPr>
          <w:rFonts w:ascii="Arial" w:eastAsia="Arial" w:hAnsi="Arial"/>
          <w:sz w:val="20"/>
          <w:szCs w:val="20"/>
          <w:lang w:val="de-DE"/>
        </w:rPr>
        <w:t xml:space="preserve"> </w:t>
      </w:r>
      <w:r w:rsidRPr="00516CC4">
        <w:rPr>
          <w:rFonts w:ascii="Arial" w:eastAsia="Arial" w:hAnsi="Arial"/>
          <w:sz w:val="20"/>
          <w:szCs w:val="20"/>
          <w:lang w:val="de-DE"/>
        </w:rPr>
        <w:t>modelli</w:t>
      </w:r>
      <w:r w:rsidRPr="00FC0B35">
        <w:rPr>
          <w:rFonts w:ascii="Arial" w:eastAsia="Arial" w:hAnsi="Arial"/>
          <w:bCs/>
          <w:sz w:val="20"/>
          <w:szCs w:val="20"/>
          <w:lang w:val="de-DE"/>
        </w:rPr>
        <w:t xml:space="preserve"> di file</w:t>
      </w:r>
      <w:r w:rsidR="00215016">
        <w:rPr>
          <w:rFonts w:ascii="Arial" w:eastAsia="Arial" w:hAnsi="Arial"/>
          <w:bCs/>
          <w:sz w:val="20"/>
          <w:szCs w:val="20"/>
          <w:lang w:val="de-DE"/>
        </w:rPr>
        <w:t xml:space="preserve"> </w:t>
      </w:r>
      <w:r w:rsidRPr="00FC0B35">
        <w:rPr>
          <w:rFonts w:ascii="Arial" w:eastAsia="Arial" w:hAnsi="Arial"/>
          <w:bCs/>
          <w:sz w:val="20"/>
          <w:szCs w:val="20"/>
          <w:lang w:val="de-DE"/>
        </w:rPr>
        <w:t>access</w:t>
      </w:r>
      <w:r w:rsidR="00215016">
        <w:rPr>
          <w:rFonts w:ascii="Arial" w:eastAsia="Arial" w:hAnsi="Arial"/>
          <w:bCs/>
          <w:sz w:val="20"/>
          <w:szCs w:val="20"/>
          <w:lang w:val="de-DE"/>
        </w:rPr>
        <w:t xml:space="preserve"> </w:t>
      </w:r>
      <w:r w:rsidRPr="00FC0B35">
        <w:rPr>
          <w:rFonts w:ascii="Arial" w:eastAsia="Arial" w:hAnsi="Arial"/>
          <w:bCs/>
          <w:sz w:val="20"/>
          <w:szCs w:val="20"/>
          <w:lang w:val="de-DE"/>
        </w:rPr>
        <w:t>che</w:t>
      </w:r>
      <w:r w:rsidR="00215016">
        <w:rPr>
          <w:rFonts w:ascii="Arial" w:eastAsia="Arial" w:hAnsi="Arial"/>
          <w:bCs/>
          <w:sz w:val="20"/>
          <w:szCs w:val="20"/>
          <w:lang w:val="de-DE"/>
        </w:rPr>
        <w:t xml:space="preserve"> </w:t>
      </w:r>
      <w:r w:rsidRPr="00FC0B35">
        <w:rPr>
          <w:rFonts w:ascii="Arial" w:eastAsia="Arial" w:hAnsi="Arial"/>
          <w:bCs/>
          <w:sz w:val="20"/>
          <w:szCs w:val="20"/>
          <w:lang w:val="de-DE"/>
        </w:rPr>
        <w:t>ciascuna</w:t>
      </w:r>
      <w:r w:rsidR="00215016">
        <w:rPr>
          <w:rFonts w:ascii="Arial" w:eastAsia="Arial" w:hAnsi="Arial"/>
          <w:bCs/>
          <w:sz w:val="20"/>
          <w:szCs w:val="20"/>
          <w:lang w:val="de-DE"/>
        </w:rPr>
        <w:t xml:space="preserve"> </w:t>
      </w:r>
      <w:r w:rsidRPr="00FC0B35">
        <w:rPr>
          <w:rFonts w:ascii="Arial" w:eastAsia="Arial" w:hAnsi="Arial"/>
          <w:bCs/>
          <w:sz w:val="20"/>
          <w:szCs w:val="20"/>
          <w:lang w:val="de-DE"/>
        </w:rPr>
        <w:t>impresa</w:t>
      </w:r>
      <w:r w:rsidR="00215016">
        <w:rPr>
          <w:rFonts w:ascii="Arial" w:eastAsia="Arial" w:hAnsi="Arial"/>
          <w:bCs/>
          <w:sz w:val="20"/>
          <w:szCs w:val="20"/>
          <w:lang w:val="de-DE"/>
        </w:rPr>
        <w:t xml:space="preserve"> </w:t>
      </w:r>
      <w:r w:rsidRPr="00FC0B35">
        <w:rPr>
          <w:rFonts w:ascii="Arial" w:eastAsia="Arial" w:hAnsi="Arial"/>
          <w:bCs/>
          <w:sz w:val="20"/>
          <w:szCs w:val="20"/>
          <w:lang w:val="de-DE"/>
        </w:rPr>
        <w:t>dev</w:t>
      </w:r>
      <w:r w:rsidR="00E06056" w:rsidRPr="00FC0B35">
        <w:rPr>
          <w:rFonts w:ascii="Arial" w:eastAsia="Arial" w:hAnsi="Arial"/>
          <w:bCs/>
          <w:sz w:val="20"/>
          <w:szCs w:val="20"/>
          <w:lang w:val="de-DE"/>
        </w:rPr>
        <w:t>e</w:t>
      </w:r>
      <w:r w:rsidR="00215016">
        <w:rPr>
          <w:rFonts w:ascii="Arial" w:eastAsia="Arial" w:hAnsi="Arial"/>
          <w:bCs/>
          <w:sz w:val="20"/>
          <w:szCs w:val="20"/>
          <w:lang w:val="de-DE"/>
        </w:rPr>
        <w:t xml:space="preserve"> </w:t>
      </w:r>
      <w:r w:rsidR="00E06056" w:rsidRPr="00FC0B35">
        <w:rPr>
          <w:rFonts w:ascii="Arial" w:eastAsia="Arial" w:hAnsi="Arial"/>
          <w:bCs/>
          <w:sz w:val="20"/>
          <w:szCs w:val="20"/>
          <w:lang w:val="de-DE"/>
        </w:rPr>
        <w:t>compilare. Vengono</w:t>
      </w:r>
      <w:r w:rsidR="00215016">
        <w:rPr>
          <w:rFonts w:ascii="Arial" w:eastAsia="Arial" w:hAnsi="Arial"/>
          <w:bCs/>
          <w:sz w:val="20"/>
          <w:szCs w:val="20"/>
          <w:lang w:val="de-DE"/>
        </w:rPr>
        <w:t xml:space="preserve"> </w:t>
      </w:r>
      <w:r w:rsidR="00E06056" w:rsidRPr="00FC0B35">
        <w:rPr>
          <w:rFonts w:ascii="Arial" w:eastAsia="Arial" w:hAnsi="Arial"/>
          <w:bCs/>
          <w:sz w:val="20"/>
          <w:szCs w:val="20"/>
          <w:lang w:val="de-DE"/>
        </w:rPr>
        <w:t>forniti</w:t>
      </w:r>
      <w:r w:rsidR="00215016">
        <w:rPr>
          <w:rFonts w:ascii="Arial" w:eastAsia="Arial" w:hAnsi="Arial"/>
          <w:bCs/>
          <w:sz w:val="20"/>
          <w:szCs w:val="20"/>
          <w:lang w:val="de-DE"/>
        </w:rPr>
        <w:t xml:space="preserve"> </w:t>
      </w:r>
      <w:r w:rsidR="00E06056" w:rsidRPr="00FC0B35">
        <w:rPr>
          <w:rFonts w:ascii="Arial" w:eastAsia="Arial" w:hAnsi="Arial"/>
          <w:bCs/>
          <w:sz w:val="20"/>
          <w:szCs w:val="20"/>
          <w:lang w:val="de-DE"/>
        </w:rPr>
        <w:t>quattro</w:t>
      </w:r>
      <w:r w:rsidR="00215016">
        <w:rPr>
          <w:rFonts w:ascii="Arial" w:eastAsia="Arial" w:hAnsi="Arial"/>
          <w:bCs/>
          <w:sz w:val="20"/>
          <w:szCs w:val="20"/>
          <w:lang w:val="de-DE"/>
        </w:rPr>
        <w:t xml:space="preserve"> </w:t>
      </w:r>
      <w:r w:rsidR="00E06056" w:rsidRPr="00FC0B35">
        <w:rPr>
          <w:rFonts w:ascii="Arial" w:eastAsia="Arial" w:hAnsi="Arial"/>
          <w:bCs/>
          <w:sz w:val="20"/>
          <w:szCs w:val="20"/>
          <w:lang w:val="de-DE"/>
        </w:rPr>
        <w:t>diversi</w:t>
      </w:r>
      <w:r w:rsidR="00215016">
        <w:rPr>
          <w:rFonts w:ascii="Arial" w:eastAsia="Arial" w:hAnsi="Arial"/>
          <w:bCs/>
          <w:sz w:val="20"/>
          <w:szCs w:val="20"/>
          <w:lang w:val="de-DE"/>
        </w:rPr>
        <w:t xml:space="preserve"> </w:t>
      </w:r>
      <w:r w:rsidR="00CF077C" w:rsidRPr="00FC0B35">
        <w:rPr>
          <w:rFonts w:ascii="Arial" w:eastAsia="Arial" w:hAnsi="Arial"/>
          <w:bCs/>
          <w:sz w:val="20"/>
          <w:szCs w:val="20"/>
          <w:lang w:val="de-DE"/>
        </w:rPr>
        <w:t>modelli</w:t>
      </w:r>
      <w:r w:rsidR="00E06056" w:rsidRPr="00FC0B35">
        <w:rPr>
          <w:rFonts w:ascii="Arial" w:eastAsia="Arial" w:hAnsi="Arial"/>
          <w:bCs/>
          <w:sz w:val="20"/>
          <w:szCs w:val="20"/>
          <w:lang w:val="de-DE"/>
        </w:rPr>
        <w:t>:</w:t>
      </w:r>
    </w:p>
    <w:p w14:paraId="76F6FBC2" w14:textId="77777777" w:rsidR="005D02CA" w:rsidRPr="00FC0B35" w:rsidRDefault="005D02CA" w:rsidP="00BA0360">
      <w:pPr>
        <w:spacing w:before="0" w:after="0"/>
        <w:rPr>
          <w:rFonts w:ascii="Arial" w:eastAsia="Arial" w:hAnsi="Arial"/>
          <w:bCs/>
          <w:sz w:val="20"/>
          <w:szCs w:val="20"/>
          <w:lang w:val="de-DE"/>
        </w:rPr>
      </w:pPr>
    </w:p>
    <w:p w14:paraId="7C2541E6" w14:textId="77777777" w:rsidR="006E5A8F" w:rsidRPr="00FC0B35" w:rsidRDefault="006E5A8F" w:rsidP="00BA0360">
      <w:pPr>
        <w:spacing w:before="0" w:after="0"/>
        <w:rPr>
          <w:rFonts w:ascii="Arial" w:eastAsia="Arial" w:hAnsi="Arial"/>
          <w:bCs/>
          <w:sz w:val="20"/>
          <w:szCs w:val="20"/>
          <w:lang w:val="de-DE"/>
        </w:rPr>
      </w:pPr>
    </w:p>
    <w:p w14:paraId="3C5E21A5" w14:textId="77777777" w:rsidR="006E5A8F" w:rsidRPr="00FC0B35" w:rsidRDefault="006E5A8F" w:rsidP="00BA0360">
      <w:pPr>
        <w:spacing w:before="0" w:after="0"/>
        <w:rPr>
          <w:rFonts w:ascii="Arial" w:eastAsia="Arial" w:hAnsi="Arial"/>
          <w:bCs/>
          <w:sz w:val="20"/>
          <w:szCs w:val="20"/>
          <w:lang w:val="de-DE"/>
        </w:rPr>
      </w:pPr>
    </w:p>
    <w:p w14:paraId="023D91FC" w14:textId="77777777" w:rsidR="00144B0D" w:rsidRPr="00D00EF7" w:rsidRDefault="00E06056" w:rsidP="000E2D4C">
      <w:pPr>
        <w:pStyle w:val="Titolo3"/>
        <w:numPr>
          <w:ilvl w:val="3"/>
          <w:numId w:val="7"/>
        </w:numPr>
        <w:spacing w:before="120" w:after="120"/>
        <w:ind w:left="1713" w:hanging="862"/>
        <w:rPr>
          <w:rFonts w:ascii="Arial" w:hAnsi="Arial"/>
          <w:lang w:val="it-IT"/>
        </w:rPr>
      </w:pPr>
      <w:bookmarkStart w:id="134" w:name="_Toc104555379"/>
      <w:r w:rsidRPr="00D00EF7">
        <w:rPr>
          <w:rFonts w:ascii="Arial" w:hAnsi="Arial"/>
          <w:lang w:val="it-IT"/>
        </w:rPr>
        <w:t>Modello di domanda automatica per impresa italiana</w:t>
      </w:r>
      <w:bookmarkEnd w:id="134"/>
    </w:p>
    <w:p w14:paraId="0F161843" w14:textId="77777777" w:rsidR="00826FB6" w:rsidRPr="00FC0B35" w:rsidRDefault="00826FB6" w:rsidP="00C5797C">
      <w:pPr>
        <w:pStyle w:val="Paragrafoelenco"/>
        <w:numPr>
          <w:ilvl w:val="0"/>
          <w:numId w:val="0"/>
        </w:numPr>
        <w:spacing w:before="0" w:after="0"/>
        <w:ind w:left="720"/>
        <w:jc w:val="center"/>
        <w:rPr>
          <w:rFonts w:ascii="Arial" w:eastAsia="Arial" w:hAnsi="Arial" w:cs="Arial"/>
          <w:bCs/>
          <w:sz w:val="20"/>
          <w:szCs w:val="20"/>
        </w:rPr>
      </w:pPr>
    </w:p>
    <w:p w14:paraId="5DAD8028" w14:textId="0F02B5E2" w:rsidR="0022526E" w:rsidRPr="00FC0B35" w:rsidRDefault="00E37BBF" w:rsidP="004623E4">
      <w:pPr>
        <w:pStyle w:val="Paragrafoelenco"/>
        <w:numPr>
          <w:ilvl w:val="0"/>
          <w:numId w:val="0"/>
        </w:numPr>
        <w:spacing w:before="0" w:after="0"/>
        <w:ind w:left="-397"/>
        <w:jc w:val="center"/>
        <w:rPr>
          <w:rFonts w:ascii="Arial" w:eastAsia="Arial" w:hAnsi="Arial" w:cs="Arial"/>
          <w:bCs/>
          <w:sz w:val="20"/>
          <w:szCs w:val="20"/>
        </w:rPr>
      </w:pPr>
      <w:r>
        <w:rPr>
          <w:rFonts w:ascii="Arial" w:eastAsia="Arial" w:hAnsi="Arial" w:cs="Arial"/>
          <w:bCs/>
          <w:sz w:val="20"/>
          <w:szCs w:val="20"/>
        </w:rPr>
        <w:object w:dxaOrig="1508" w:dyaOrig="984" w14:anchorId="760868FA">
          <v:shape id="_x0000_i1027" type="#_x0000_t75" style="width:75.75pt;height:49.5pt" o:ole="">
            <v:imagedata r:id="rId49" o:title=""/>
          </v:shape>
          <o:OLEObject Type="Embed" ProgID="Package" ShapeID="_x0000_i1027" DrawAspect="Icon" ObjectID="_1747545562" r:id="rId50"/>
        </w:object>
      </w:r>
    </w:p>
    <w:p w14:paraId="641A69C0" w14:textId="4FB5B63D" w:rsidR="0022526E" w:rsidRPr="00FC0B35" w:rsidRDefault="0022526E" w:rsidP="004623E4">
      <w:pPr>
        <w:spacing w:before="0" w:after="0"/>
        <w:ind w:left="-397"/>
        <w:rPr>
          <w:rFonts w:ascii="Arial" w:hAnsi="Arial"/>
          <w:bCs/>
          <w:sz w:val="20"/>
          <w:szCs w:val="20"/>
          <w:lang w:val="de-DE"/>
        </w:rPr>
      </w:pPr>
      <w:r w:rsidRPr="00FC0B35">
        <w:rPr>
          <w:rFonts w:ascii="Arial" w:eastAsia="Arial" w:hAnsi="Arial"/>
          <w:bCs/>
          <w:sz w:val="20"/>
          <w:szCs w:val="20"/>
          <w:lang w:val="de-DE"/>
        </w:rPr>
        <w:t>Il file</w:t>
      </w:r>
      <w:r w:rsidR="00215016">
        <w:rPr>
          <w:rFonts w:ascii="Arial" w:eastAsia="Arial" w:hAnsi="Arial"/>
          <w:bCs/>
          <w:sz w:val="20"/>
          <w:szCs w:val="20"/>
          <w:lang w:val="de-DE"/>
        </w:rPr>
        <w:t xml:space="preserve"> </w:t>
      </w:r>
      <w:r w:rsidRPr="00FC0B35">
        <w:rPr>
          <w:rFonts w:ascii="Arial" w:eastAsia="Arial" w:hAnsi="Arial"/>
          <w:bCs/>
          <w:sz w:val="20"/>
          <w:szCs w:val="20"/>
          <w:lang w:val="de-DE"/>
        </w:rPr>
        <w:t>access si compone di quattro</w:t>
      </w:r>
      <w:r w:rsidR="00215016">
        <w:rPr>
          <w:rFonts w:ascii="Arial" w:eastAsia="Arial" w:hAnsi="Arial"/>
          <w:bCs/>
          <w:sz w:val="20"/>
          <w:szCs w:val="20"/>
          <w:lang w:val="de-DE"/>
        </w:rPr>
        <w:t xml:space="preserve"> </w:t>
      </w:r>
      <w:r w:rsidRPr="00FC0B35">
        <w:rPr>
          <w:rFonts w:ascii="Arial" w:eastAsia="Arial" w:hAnsi="Arial"/>
          <w:bCs/>
          <w:sz w:val="20"/>
          <w:szCs w:val="20"/>
          <w:lang w:val="de-DE"/>
        </w:rPr>
        <w:t>tabelle:</w:t>
      </w:r>
    </w:p>
    <w:p w14:paraId="6457E82E" w14:textId="77777777" w:rsidR="0022526E" w:rsidRPr="00FC0B35" w:rsidRDefault="0022526E" w:rsidP="004623E4">
      <w:pPr>
        <w:pStyle w:val="Paragrafoelenco"/>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CodiceAlbo</w:t>
      </w:r>
    </w:p>
    <w:p w14:paraId="1B73091A" w14:textId="3E20EE27" w:rsidR="00B11E4B" w:rsidRPr="00FC0B35" w:rsidRDefault="00B11E4B"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Identificativo</w:t>
      </w:r>
      <w:r w:rsidR="00D57A00" w:rsidRPr="00FC0B35">
        <w:rPr>
          <w:rFonts w:ascii="Arial" w:hAnsi="Arial" w:cs="Arial"/>
          <w:bCs/>
          <w:sz w:val="20"/>
          <w:szCs w:val="20"/>
          <w:lang w:val="de-DE"/>
        </w:rPr>
        <w:t>, contatore</w:t>
      </w:r>
      <w:r w:rsidR="00215016">
        <w:rPr>
          <w:rFonts w:ascii="Arial" w:hAnsi="Arial" w:cs="Arial"/>
          <w:bCs/>
          <w:sz w:val="20"/>
          <w:szCs w:val="20"/>
          <w:lang w:val="de-DE"/>
        </w:rPr>
        <w:t xml:space="preserve"> </w:t>
      </w:r>
      <w:r w:rsidR="00D57A00" w:rsidRPr="00FC0B35">
        <w:rPr>
          <w:rFonts w:ascii="Arial" w:hAnsi="Arial" w:cs="Arial"/>
          <w:bCs/>
          <w:sz w:val="20"/>
          <w:szCs w:val="20"/>
          <w:lang w:val="de-DE"/>
        </w:rPr>
        <w:t>univoco</w:t>
      </w:r>
      <w:r w:rsidR="00215016">
        <w:rPr>
          <w:rFonts w:ascii="Arial" w:hAnsi="Arial" w:cs="Arial"/>
          <w:bCs/>
          <w:sz w:val="20"/>
          <w:szCs w:val="20"/>
          <w:lang w:val="de-DE"/>
        </w:rPr>
        <w:t xml:space="preserve"> </w:t>
      </w:r>
      <w:r w:rsidR="00F72839">
        <w:rPr>
          <w:rFonts w:ascii="Arial" w:hAnsi="Arial" w:cs="Arial"/>
          <w:bCs/>
          <w:sz w:val="20"/>
          <w:szCs w:val="20"/>
          <w:lang w:val="de-DE"/>
        </w:rPr>
        <w:t>automatico, dato obbligatorio</w:t>
      </w:r>
    </w:p>
    <w:p w14:paraId="2730DC80" w14:textId="3E27BFE5" w:rsidR="00B11E4B" w:rsidRPr="00FC0B35" w:rsidRDefault="004C3A8E" w:rsidP="00563D97">
      <w:pPr>
        <w:pStyle w:val="Paragrafoelenco"/>
        <w:numPr>
          <w:ilvl w:val="0"/>
          <w:numId w:val="36"/>
        </w:numPr>
        <w:ind w:left="360"/>
        <w:rPr>
          <w:rFonts w:ascii="Arial" w:hAnsi="Arial" w:cs="Arial"/>
          <w:bCs/>
          <w:sz w:val="20"/>
          <w:szCs w:val="20"/>
          <w:lang w:val="de-DE"/>
        </w:rPr>
      </w:pPr>
      <w:r>
        <w:rPr>
          <w:rFonts w:ascii="Arial" w:hAnsi="Arial" w:cs="Arial"/>
          <w:bCs/>
          <w:sz w:val="20"/>
          <w:szCs w:val="20"/>
          <w:lang w:val="de-DE"/>
        </w:rPr>
        <w:t>Codice</w:t>
      </w:r>
      <w:r w:rsidR="005612CA">
        <w:rPr>
          <w:rFonts w:ascii="Arial" w:hAnsi="Arial" w:cs="Arial"/>
          <w:bCs/>
          <w:sz w:val="20"/>
          <w:szCs w:val="20"/>
          <w:lang w:val="de-DE"/>
        </w:rPr>
        <w:t xml:space="preserve"> </w:t>
      </w:r>
      <w:r>
        <w:rPr>
          <w:rFonts w:ascii="Arial" w:hAnsi="Arial" w:cs="Arial"/>
          <w:bCs/>
          <w:sz w:val="20"/>
          <w:szCs w:val="20"/>
          <w:lang w:val="de-DE"/>
        </w:rPr>
        <w:t>Albo/L</w:t>
      </w:r>
      <w:r w:rsidR="00B11E4B" w:rsidRPr="00FC0B35">
        <w:rPr>
          <w:rFonts w:ascii="Arial" w:hAnsi="Arial" w:cs="Arial"/>
          <w:bCs/>
          <w:sz w:val="20"/>
          <w:szCs w:val="20"/>
          <w:lang w:val="de-DE"/>
        </w:rPr>
        <w:t>icenza</w:t>
      </w:r>
      <w:r w:rsidR="00045246" w:rsidRPr="00FC0B35">
        <w:rPr>
          <w:rFonts w:ascii="Arial" w:hAnsi="Arial" w:cs="Arial"/>
          <w:bCs/>
          <w:sz w:val="20"/>
          <w:szCs w:val="20"/>
          <w:lang w:val="de-DE"/>
        </w:rPr>
        <w:t xml:space="preserve">, </w:t>
      </w:r>
      <w:r w:rsidR="0076196A" w:rsidRPr="00FC0B35">
        <w:rPr>
          <w:rFonts w:ascii="Arial" w:hAnsi="Arial" w:cs="Arial"/>
          <w:bCs/>
          <w:sz w:val="20"/>
          <w:szCs w:val="20"/>
          <w:lang w:val="de-DE"/>
        </w:rPr>
        <w:t>es: RM1234567H</w:t>
      </w:r>
      <w:r w:rsidR="00337778">
        <w:rPr>
          <w:rFonts w:ascii="Arial" w:hAnsi="Arial" w:cs="Arial"/>
          <w:bCs/>
          <w:sz w:val="20"/>
          <w:szCs w:val="20"/>
          <w:lang w:val="de-DE"/>
        </w:rPr>
        <w:t>, dato obbligatorio</w:t>
      </w:r>
    </w:p>
    <w:p w14:paraId="1887DADE" w14:textId="77777777" w:rsidR="00B11E4B" w:rsidRPr="00FC0B35" w:rsidRDefault="00B11E4B"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Denominazione</w:t>
      </w:r>
      <w:r w:rsidR="00045246" w:rsidRPr="00FC0B35">
        <w:rPr>
          <w:rFonts w:ascii="Arial" w:hAnsi="Arial" w:cs="Arial"/>
          <w:bCs/>
          <w:sz w:val="20"/>
          <w:szCs w:val="20"/>
          <w:lang w:val="de-DE"/>
        </w:rPr>
        <w:t xml:space="preserve">, </w:t>
      </w:r>
      <w:r w:rsidR="0076196A" w:rsidRPr="00FC0B35">
        <w:rPr>
          <w:rFonts w:ascii="Arial" w:hAnsi="Arial" w:cs="Arial"/>
          <w:bCs/>
          <w:sz w:val="20"/>
          <w:szCs w:val="20"/>
          <w:lang w:val="de-DE"/>
        </w:rPr>
        <w:t>es: Mario Rossi SRL</w:t>
      </w:r>
      <w:r w:rsidR="00337778">
        <w:rPr>
          <w:rFonts w:ascii="Arial" w:hAnsi="Arial" w:cs="Arial"/>
          <w:bCs/>
          <w:sz w:val="20"/>
          <w:szCs w:val="20"/>
          <w:lang w:val="de-DE"/>
        </w:rPr>
        <w:t>, dato obbligatorio</w:t>
      </w:r>
    </w:p>
    <w:p w14:paraId="2EE42B40" w14:textId="5EB44399" w:rsidR="00B11E4B" w:rsidRPr="00FC0B35" w:rsidRDefault="004C3A8E" w:rsidP="00563D97">
      <w:pPr>
        <w:pStyle w:val="Paragrafoelenco"/>
        <w:numPr>
          <w:ilvl w:val="0"/>
          <w:numId w:val="36"/>
        </w:numPr>
        <w:ind w:left="360"/>
        <w:rPr>
          <w:rFonts w:ascii="Arial" w:hAnsi="Arial" w:cs="Arial"/>
          <w:bCs/>
          <w:sz w:val="20"/>
          <w:szCs w:val="20"/>
          <w:lang w:val="de-DE"/>
        </w:rPr>
      </w:pPr>
      <w:r>
        <w:rPr>
          <w:rFonts w:ascii="Arial" w:hAnsi="Arial" w:cs="Arial"/>
          <w:bCs/>
          <w:sz w:val="20"/>
          <w:szCs w:val="20"/>
          <w:lang w:val="de-DE"/>
        </w:rPr>
        <w:t>Data</w:t>
      </w:r>
      <w:r w:rsidR="005612CA">
        <w:rPr>
          <w:rFonts w:ascii="Arial" w:hAnsi="Arial" w:cs="Arial"/>
          <w:bCs/>
          <w:sz w:val="20"/>
          <w:szCs w:val="20"/>
          <w:lang w:val="de-DE"/>
        </w:rPr>
        <w:t xml:space="preserve"> </w:t>
      </w:r>
      <w:r w:rsidR="00B11E4B" w:rsidRPr="00FC0B35">
        <w:rPr>
          <w:rFonts w:ascii="Arial" w:hAnsi="Arial" w:cs="Arial"/>
          <w:bCs/>
          <w:sz w:val="20"/>
          <w:szCs w:val="20"/>
          <w:lang w:val="de-DE"/>
        </w:rPr>
        <w:t>Iscrizione</w:t>
      </w:r>
      <w:r w:rsidR="005612CA">
        <w:rPr>
          <w:rFonts w:ascii="Arial" w:hAnsi="Arial" w:cs="Arial"/>
          <w:bCs/>
          <w:sz w:val="20"/>
          <w:szCs w:val="20"/>
          <w:lang w:val="de-DE"/>
        </w:rPr>
        <w:t xml:space="preserve"> </w:t>
      </w:r>
      <w:r>
        <w:rPr>
          <w:rFonts w:ascii="Arial" w:hAnsi="Arial" w:cs="Arial"/>
          <w:bCs/>
          <w:sz w:val="20"/>
          <w:szCs w:val="20"/>
          <w:lang w:val="de-DE"/>
        </w:rPr>
        <w:t>Albo/</w:t>
      </w:r>
      <w:r w:rsidR="00B11E4B" w:rsidRPr="00FC0B35">
        <w:rPr>
          <w:rFonts w:ascii="Arial" w:hAnsi="Arial" w:cs="Arial"/>
          <w:bCs/>
          <w:sz w:val="20"/>
          <w:szCs w:val="20"/>
          <w:lang w:val="de-DE"/>
        </w:rPr>
        <w:t>Rilascio</w:t>
      </w:r>
      <w:r w:rsidR="005612CA">
        <w:rPr>
          <w:rFonts w:ascii="Arial" w:hAnsi="Arial" w:cs="Arial"/>
          <w:bCs/>
          <w:sz w:val="20"/>
          <w:szCs w:val="20"/>
          <w:lang w:val="de-DE"/>
        </w:rPr>
        <w:t xml:space="preserve"> </w:t>
      </w:r>
      <w:r w:rsidR="00B11E4B" w:rsidRPr="00FC0B35">
        <w:rPr>
          <w:rFonts w:ascii="Arial" w:hAnsi="Arial" w:cs="Arial"/>
          <w:bCs/>
          <w:sz w:val="20"/>
          <w:szCs w:val="20"/>
          <w:lang w:val="de-DE"/>
        </w:rPr>
        <w:t>Licenza</w:t>
      </w:r>
      <w:r w:rsidR="00045246" w:rsidRPr="00FC0B35">
        <w:rPr>
          <w:rFonts w:ascii="Arial" w:hAnsi="Arial" w:cs="Arial"/>
          <w:bCs/>
          <w:sz w:val="20"/>
          <w:szCs w:val="20"/>
          <w:lang w:val="de-DE"/>
        </w:rPr>
        <w:t>, nel</w:t>
      </w:r>
      <w:r w:rsidR="00215016">
        <w:rPr>
          <w:rFonts w:ascii="Arial" w:hAnsi="Arial" w:cs="Arial"/>
          <w:bCs/>
          <w:sz w:val="20"/>
          <w:szCs w:val="20"/>
          <w:lang w:val="de-DE"/>
        </w:rPr>
        <w:t xml:space="preserve"> </w:t>
      </w:r>
      <w:r w:rsidR="00045246" w:rsidRPr="00FC0B35">
        <w:rPr>
          <w:rFonts w:ascii="Arial" w:hAnsi="Arial" w:cs="Arial"/>
          <w:bCs/>
          <w:sz w:val="20"/>
          <w:szCs w:val="20"/>
          <w:lang w:val="de-DE"/>
        </w:rPr>
        <w:t>formato GG/MM/AAAA</w:t>
      </w:r>
      <w:r w:rsidR="00337778">
        <w:rPr>
          <w:rFonts w:ascii="Arial" w:hAnsi="Arial" w:cs="Arial"/>
          <w:bCs/>
          <w:sz w:val="20"/>
          <w:szCs w:val="20"/>
          <w:lang w:val="de-DE"/>
        </w:rPr>
        <w:t>, dato obbligatorio</w:t>
      </w:r>
    </w:p>
    <w:p w14:paraId="025BFD5C" w14:textId="77777777" w:rsidR="00B11E4B" w:rsidRPr="00FC0B35" w:rsidRDefault="00B11E4B"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Indirizzo</w:t>
      </w:r>
      <w:r w:rsidR="00045246" w:rsidRPr="00FC0B35">
        <w:rPr>
          <w:rFonts w:ascii="Arial" w:hAnsi="Arial" w:cs="Arial"/>
          <w:bCs/>
          <w:sz w:val="20"/>
          <w:szCs w:val="20"/>
          <w:lang w:val="de-DE"/>
        </w:rPr>
        <w:t>, es: via Roma, 51</w:t>
      </w:r>
      <w:r w:rsidR="00337778">
        <w:rPr>
          <w:rFonts w:ascii="Arial" w:hAnsi="Arial" w:cs="Arial"/>
          <w:bCs/>
          <w:sz w:val="20"/>
          <w:szCs w:val="20"/>
          <w:lang w:val="de-DE"/>
        </w:rPr>
        <w:t>, dato obbligatorio</w:t>
      </w:r>
    </w:p>
    <w:p w14:paraId="1E13745C" w14:textId="77777777" w:rsidR="00B11E4B" w:rsidRPr="00FC0B35" w:rsidRDefault="00B11E4B"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CAP</w:t>
      </w:r>
      <w:r w:rsidR="00045246" w:rsidRPr="00FC0B35">
        <w:rPr>
          <w:rFonts w:ascii="Arial" w:hAnsi="Arial" w:cs="Arial"/>
          <w:bCs/>
          <w:sz w:val="20"/>
          <w:szCs w:val="20"/>
          <w:lang w:val="de-DE"/>
        </w:rPr>
        <w:t>, es: 00100</w:t>
      </w:r>
      <w:r w:rsidR="00337778">
        <w:rPr>
          <w:rFonts w:ascii="Arial" w:hAnsi="Arial" w:cs="Arial"/>
          <w:bCs/>
          <w:sz w:val="20"/>
          <w:szCs w:val="20"/>
          <w:lang w:val="de-DE"/>
        </w:rPr>
        <w:t>, dato obbligatorio</w:t>
      </w:r>
    </w:p>
    <w:p w14:paraId="6B63C144" w14:textId="77777777" w:rsidR="00B11E4B" w:rsidRPr="00FC0B35" w:rsidRDefault="00B11E4B"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Comune</w:t>
      </w:r>
      <w:r w:rsidR="00045246" w:rsidRPr="00FC0B35">
        <w:rPr>
          <w:rFonts w:ascii="Arial" w:hAnsi="Arial" w:cs="Arial"/>
          <w:bCs/>
          <w:sz w:val="20"/>
          <w:szCs w:val="20"/>
          <w:lang w:val="de-DE"/>
        </w:rPr>
        <w:t>, es: Milano</w:t>
      </w:r>
      <w:r w:rsidR="00337778">
        <w:rPr>
          <w:rFonts w:ascii="Arial" w:hAnsi="Arial" w:cs="Arial"/>
          <w:bCs/>
          <w:sz w:val="20"/>
          <w:szCs w:val="20"/>
          <w:lang w:val="de-DE"/>
        </w:rPr>
        <w:t>, dato obbligatorio</w:t>
      </w:r>
    </w:p>
    <w:p w14:paraId="6CFA485C" w14:textId="77777777" w:rsidR="00B11E4B" w:rsidRPr="00FC0B35" w:rsidRDefault="00B11E4B"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Provincia</w:t>
      </w:r>
      <w:r w:rsidR="00045246" w:rsidRPr="00FC0B35">
        <w:rPr>
          <w:rFonts w:ascii="Arial" w:hAnsi="Arial" w:cs="Arial"/>
          <w:bCs/>
          <w:sz w:val="20"/>
          <w:szCs w:val="20"/>
          <w:lang w:val="de-DE"/>
        </w:rPr>
        <w:t>, es: MI</w:t>
      </w:r>
      <w:r w:rsidR="00337778">
        <w:rPr>
          <w:rFonts w:ascii="Arial" w:hAnsi="Arial" w:cs="Arial"/>
          <w:bCs/>
          <w:sz w:val="20"/>
          <w:szCs w:val="20"/>
          <w:lang w:val="de-DE"/>
        </w:rPr>
        <w:t>, dato obbligatorio</w:t>
      </w:r>
    </w:p>
    <w:p w14:paraId="58B6D899" w14:textId="25CE3DC8" w:rsidR="00B11E4B" w:rsidRPr="00FC0B35" w:rsidRDefault="00B11E4B"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Stato</w:t>
      </w:r>
      <w:r w:rsidR="00045246" w:rsidRPr="00FC0B35">
        <w:rPr>
          <w:rFonts w:ascii="Arial" w:hAnsi="Arial" w:cs="Arial"/>
          <w:bCs/>
          <w:sz w:val="20"/>
          <w:szCs w:val="20"/>
          <w:lang w:val="de-DE"/>
        </w:rPr>
        <w:t>, es: ITA (per lo</w:t>
      </w:r>
      <w:r w:rsidR="00215016">
        <w:rPr>
          <w:rFonts w:ascii="Arial" w:hAnsi="Arial" w:cs="Arial"/>
          <w:bCs/>
          <w:sz w:val="20"/>
          <w:szCs w:val="20"/>
          <w:lang w:val="de-DE"/>
        </w:rPr>
        <w:t xml:space="preserve"> </w:t>
      </w:r>
      <w:r w:rsidR="00045246" w:rsidRPr="00FC0B35">
        <w:rPr>
          <w:rFonts w:ascii="Arial" w:hAnsi="Arial" w:cs="Arial"/>
          <w:bCs/>
          <w:sz w:val="20"/>
          <w:szCs w:val="20"/>
          <w:lang w:val="de-DE"/>
        </w:rPr>
        <w:t>stato si segue</w:t>
      </w:r>
      <w:r w:rsidR="00215016">
        <w:rPr>
          <w:rFonts w:ascii="Arial" w:hAnsi="Arial" w:cs="Arial"/>
          <w:bCs/>
          <w:sz w:val="20"/>
          <w:szCs w:val="20"/>
          <w:lang w:val="de-DE"/>
        </w:rPr>
        <w:t xml:space="preserve"> </w:t>
      </w:r>
      <w:r w:rsidR="00045246" w:rsidRPr="00FC0B35">
        <w:rPr>
          <w:rFonts w:ascii="Arial" w:hAnsi="Arial" w:cs="Arial"/>
          <w:bCs/>
          <w:sz w:val="20"/>
          <w:szCs w:val="20"/>
          <w:lang w:val="de-DE"/>
        </w:rPr>
        <w:t>lo</w:t>
      </w:r>
      <w:r w:rsidR="00215016">
        <w:rPr>
          <w:rFonts w:ascii="Arial" w:hAnsi="Arial" w:cs="Arial"/>
          <w:bCs/>
          <w:sz w:val="20"/>
          <w:szCs w:val="20"/>
          <w:lang w:val="de-DE"/>
        </w:rPr>
        <w:t xml:space="preserve"> </w:t>
      </w:r>
      <w:r w:rsidR="00045246" w:rsidRPr="00FC0B35">
        <w:rPr>
          <w:rFonts w:ascii="Arial" w:hAnsi="Arial" w:cs="Arial"/>
          <w:bCs/>
          <w:sz w:val="20"/>
          <w:szCs w:val="20"/>
          <w:lang w:val="de-DE"/>
        </w:rPr>
        <w:t xml:space="preserve">standard del </w:t>
      </w:r>
      <w:r w:rsidR="00045246" w:rsidRPr="00FC0B35">
        <w:rPr>
          <w:rFonts w:ascii="Arial" w:hAnsi="Arial" w:cs="Arial"/>
          <w:sz w:val="20"/>
          <w:szCs w:val="20"/>
        </w:rPr>
        <w:t>Codice ISO 3166-1 alpha-3</w:t>
      </w:r>
      <w:r w:rsidR="00045246" w:rsidRPr="00FC0B35">
        <w:rPr>
          <w:rFonts w:ascii="Arial" w:hAnsi="Arial" w:cs="Arial"/>
          <w:bCs/>
          <w:sz w:val="20"/>
          <w:szCs w:val="20"/>
          <w:lang w:val="de-DE"/>
        </w:rPr>
        <w:t>)</w:t>
      </w:r>
      <w:r w:rsidR="00337778">
        <w:rPr>
          <w:rFonts w:ascii="Arial" w:hAnsi="Arial" w:cs="Arial"/>
          <w:bCs/>
          <w:sz w:val="20"/>
          <w:szCs w:val="20"/>
          <w:lang w:val="de-DE"/>
        </w:rPr>
        <w:t>, dato obbligatorio</w:t>
      </w:r>
    </w:p>
    <w:p w14:paraId="79A04410" w14:textId="44921AE6" w:rsidR="00B11E4B" w:rsidRDefault="004C3A8E" w:rsidP="00563D97">
      <w:pPr>
        <w:pStyle w:val="Paragrafoelenco"/>
        <w:numPr>
          <w:ilvl w:val="0"/>
          <w:numId w:val="36"/>
        </w:numPr>
        <w:ind w:left="360"/>
        <w:rPr>
          <w:rFonts w:ascii="Arial" w:hAnsi="Arial" w:cs="Arial"/>
          <w:bCs/>
          <w:sz w:val="20"/>
          <w:szCs w:val="20"/>
          <w:lang w:val="de-DE"/>
        </w:rPr>
      </w:pPr>
      <w:r>
        <w:rPr>
          <w:rFonts w:ascii="Arial" w:hAnsi="Arial" w:cs="Arial"/>
          <w:bCs/>
          <w:sz w:val="20"/>
          <w:szCs w:val="20"/>
          <w:lang w:val="de-DE"/>
        </w:rPr>
        <w:t>Partita</w:t>
      </w:r>
      <w:r w:rsidR="005612CA">
        <w:rPr>
          <w:rFonts w:ascii="Arial" w:hAnsi="Arial" w:cs="Arial"/>
          <w:bCs/>
          <w:sz w:val="20"/>
          <w:szCs w:val="20"/>
          <w:lang w:val="de-DE"/>
        </w:rPr>
        <w:t xml:space="preserve"> </w:t>
      </w:r>
      <w:r>
        <w:rPr>
          <w:rFonts w:ascii="Arial" w:hAnsi="Arial" w:cs="Arial"/>
          <w:bCs/>
          <w:sz w:val="20"/>
          <w:szCs w:val="20"/>
          <w:lang w:val="de-DE"/>
        </w:rPr>
        <w:t>IVA/Codice</w:t>
      </w:r>
      <w:r w:rsidR="00B11E4B" w:rsidRPr="00FC0B35">
        <w:rPr>
          <w:rFonts w:ascii="Arial" w:hAnsi="Arial" w:cs="Arial"/>
          <w:bCs/>
          <w:sz w:val="20"/>
          <w:szCs w:val="20"/>
          <w:lang w:val="de-DE"/>
        </w:rPr>
        <w:t>Fiscale</w:t>
      </w:r>
      <w:r w:rsidR="005C0E25" w:rsidRPr="00FC0B35">
        <w:rPr>
          <w:rFonts w:ascii="Arial" w:hAnsi="Arial" w:cs="Arial"/>
          <w:bCs/>
          <w:sz w:val="20"/>
          <w:szCs w:val="20"/>
          <w:lang w:val="de-DE"/>
        </w:rPr>
        <w:t xml:space="preserve">, es: </w:t>
      </w:r>
      <w:r w:rsidR="004D092A" w:rsidRPr="00FC0B35">
        <w:rPr>
          <w:rFonts w:ascii="Arial" w:hAnsi="Arial" w:cs="Arial"/>
          <w:bCs/>
          <w:sz w:val="20"/>
          <w:szCs w:val="20"/>
          <w:lang w:val="de-DE"/>
        </w:rPr>
        <w:t>00112345446</w:t>
      </w:r>
      <w:r w:rsidR="00337778">
        <w:rPr>
          <w:rFonts w:ascii="Arial" w:hAnsi="Arial" w:cs="Arial"/>
          <w:bCs/>
          <w:sz w:val="20"/>
          <w:szCs w:val="20"/>
          <w:lang w:val="de-DE"/>
        </w:rPr>
        <w:t>, dato obbligatorio</w:t>
      </w:r>
    </w:p>
    <w:p w14:paraId="14601BE4" w14:textId="68F10785" w:rsidR="004E2793" w:rsidRPr="00FC0B35" w:rsidRDefault="004E2793" w:rsidP="00563D97">
      <w:pPr>
        <w:pStyle w:val="Paragrafoelenco"/>
        <w:numPr>
          <w:ilvl w:val="0"/>
          <w:numId w:val="36"/>
        </w:numPr>
        <w:ind w:left="360"/>
        <w:rPr>
          <w:rFonts w:ascii="Arial" w:hAnsi="Arial" w:cs="Arial"/>
          <w:bCs/>
          <w:sz w:val="20"/>
          <w:szCs w:val="20"/>
          <w:lang w:val="de-DE"/>
        </w:rPr>
      </w:pPr>
      <w:r>
        <w:rPr>
          <w:rFonts w:ascii="Arial" w:hAnsi="Arial" w:cs="Arial"/>
          <w:bCs/>
          <w:sz w:val="20"/>
          <w:szCs w:val="20"/>
          <w:lang w:val="de-DE"/>
        </w:rPr>
        <w:lastRenderedPageBreak/>
        <w:t>E-mail PEC, indirizzo di posta</w:t>
      </w:r>
      <w:r w:rsidR="00C247AC">
        <w:rPr>
          <w:rFonts w:ascii="Arial" w:hAnsi="Arial" w:cs="Arial"/>
          <w:bCs/>
          <w:sz w:val="20"/>
          <w:szCs w:val="20"/>
          <w:lang w:val="de-DE"/>
        </w:rPr>
        <w:t xml:space="preserve"> </w:t>
      </w:r>
      <w:r>
        <w:rPr>
          <w:rFonts w:ascii="Arial" w:hAnsi="Arial" w:cs="Arial"/>
          <w:bCs/>
          <w:sz w:val="20"/>
          <w:szCs w:val="20"/>
          <w:lang w:val="de-DE"/>
        </w:rPr>
        <w:t>elettronica</w:t>
      </w:r>
      <w:r w:rsidR="00C247AC">
        <w:rPr>
          <w:rFonts w:ascii="Arial" w:hAnsi="Arial" w:cs="Arial"/>
          <w:bCs/>
          <w:sz w:val="20"/>
          <w:szCs w:val="20"/>
          <w:lang w:val="de-DE"/>
        </w:rPr>
        <w:t xml:space="preserve"> </w:t>
      </w:r>
      <w:r>
        <w:rPr>
          <w:rFonts w:ascii="Arial" w:hAnsi="Arial" w:cs="Arial"/>
          <w:bCs/>
          <w:sz w:val="20"/>
          <w:szCs w:val="20"/>
          <w:lang w:val="de-DE"/>
        </w:rPr>
        <w:t>che</w:t>
      </w:r>
      <w:r w:rsidR="00C247AC">
        <w:rPr>
          <w:rFonts w:ascii="Arial" w:hAnsi="Arial" w:cs="Arial"/>
          <w:bCs/>
          <w:sz w:val="20"/>
          <w:szCs w:val="20"/>
          <w:lang w:val="de-DE"/>
        </w:rPr>
        <w:t xml:space="preserve"> </w:t>
      </w:r>
      <w:r>
        <w:rPr>
          <w:rFonts w:ascii="Arial" w:hAnsi="Arial" w:cs="Arial"/>
          <w:bCs/>
          <w:sz w:val="20"/>
          <w:szCs w:val="20"/>
          <w:lang w:val="de-DE"/>
        </w:rPr>
        <w:t>verrà</w:t>
      </w:r>
      <w:r w:rsidR="00C247AC">
        <w:rPr>
          <w:rFonts w:ascii="Arial" w:hAnsi="Arial" w:cs="Arial"/>
          <w:bCs/>
          <w:sz w:val="20"/>
          <w:szCs w:val="20"/>
          <w:lang w:val="de-DE"/>
        </w:rPr>
        <w:t xml:space="preserve"> </w:t>
      </w:r>
      <w:r>
        <w:rPr>
          <w:rFonts w:ascii="Arial" w:hAnsi="Arial" w:cs="Arial"/>
          <w:bCs/>
          <w:sz w:val="20"/>
          <w:szCs w:val="20"/>
          <w:lang w:val="de-DE"/>
        </w:rPr>
        <w:t>utilizzato per ricevere</w:t>
      </w:r>
      <w:r w:rsidR="00C247AC">
        <w:rPr>
          <w:rFonts w:ascii="Arial" w:hAnsi="Arial" w:cs="Arial"/>
          <w:bCs/>
          <w:sz w:val="20"/>
          <w:szCs w:val="20"/>
          <w:lang w:val="de-DE"/>
        </w:rPr>
        <w:t xml:space="preserve"> </w:t>
      </w:r>
      <w:r>
        <w:rPr>
          <w:rFonts w:ascii="Arial" w:hAnsi="Arial" w:cs="Arial"/>
          <w:bCs/>
          <w:sz w:val="20"/>
          <w:szCs w:val="20"/>
          <w:lang w:val="de-DE"/>
        </w:rPr>
        <w:t>comunicazioni in fase istruttoria e altre eventuali</w:t>
      </w:r>
      <w:r w:rsidR="00C247AC">
        <w:rPr>
          <w:rFonts w:ascii="Arial" w:hAnsi="Arial" w:cs="Arial"/>
          <w:bCs/>
          <w:sz w:val="20"/>
          <w:szCs w:val="20"/>
          <w:lang w:val="de-DE"/>
        </w:rPr>
        <w:t xml:space="preserve"> </w:t>
      </w:r>
      <w:r>
        <w:rPr>
          <w:rFonts w:ascii="Arial" w:hAnsi="Arial" w:cs="Arial"/>
          <w:bCs/>
          <w:sz w:val="20"/>
          <w:szCs w:val="20"/>
          <w:lang w:val="de-DE"/>
        </w:rPr>
        <w:t>notifiche</w:t>
      </w:r>
      <w:r w:rsidR="00F70E85">
        <w:rPr>
          <w:rFonts w:ascii="Arial" w:hAnsi="Arial" w:cs="Arial"/>
          <w:bCs/>
          <w:sz w:val="20"/>
          <w:szCs w:val="20"/>
          <w:lang w:val="de-DE"/>
        </w:rPr>
        <w:t>, dato obbligatorio</w:t>
      </w:r>
      <w:r>
        <w:rPr>
          <w:rFonts w:ascii="Arial" w:hAnsi="Arial" w:cs="Arial"/>
          <w:bCs/>
          <w:sz w:val="20"/>
          <w:szCs w:val="20"/>
          <w:lang w:val="de-DE"/>
        </w:rPr>
        <w:t xml:space="preserve">. </w:t>
      </w:r>
      <w:r w:rsidR="00337778">
        <w:rPr>
          <w:rFonts w:ascii="Arial" w:hAnsi="Arial" w:cs="Arial"/>
          <w:bCs/>
          <w:sz w:val="20"/>
          <w:szCs w:val="20"/>
          <w:lang w:val="de-DE"/>
        </w:rPr>
        <w:t>(</w:t>
      </w:r>
      <w:r>
        <w:rPr>
          <w:rFonts w:ascii="Arial" w:hAnsi="Arial" w:cs="Arial"/>
          <w:bCs/>
          <w:sz w:val="20"/>
          <w:szCs w:val="20"/>
          <w:lang w:val="de-DE"/>
        </w:rPr>
        <w:t>Non è necessario</w:t>
      </w:r>
      <w:r w:rsidR="00C247AC">
        <w:rPr>
          <w:rFonts w:ascii="Arial" w:hAnsi="Arial" w:cs="Arial"/>
          <w:bCs/>
          <w:sz w:val="20"/>
          <w:szCs w:val="20"/>
          <w:lang w:val="de-DE"/>
        </w:rPr>
        <w:t xml:space="preserve"> </w:t>
      </w:r>
      <w:r>
        <w:rPr>
          <w:rFonts w:ascii="Arial" w:hAnsi="Arial" w:cs="Arial"/>
          <w:bCs/>
          <w:sz w:val="20"/>
          <w:szCs w:val="20"/>
          <w:lang w:val="de-DE"/>
        </w:rPr>
        <w:t>che</w:t>
      </w:r>
      <w:r w:rsidR="00C247AC">
        <w:rPr>
          <w:rFonts w:ascii="Arial" w:hAnsi="Arial" w:cs="Arial"/>
          <w:bCs/>
          <w:sz w:val="20"/>
          <w:szCs w:val="20"/>
          <w:lang w:val="de-DE"/>
        </w:rPr>
        <w:t xml:space="preserve"> </w:t>
      </w:r>
      <w:r>
        <w:rPr>
          <w:rFonts w:ascii="Arial" w:hAnsi="Arial" w:cs="Arial"/>
          <w:bCs/>
          <w:sz w:val="20"/>
          <w:szCs w:val="20"/>
          <w:lang w:val="de-DE"/>
        </w:rPr>
        <w:t>sia</w:t>
      </w:r>
      <w:r w:rsidR="00C247AC">
        <w:rPr>
          <w:rFonts w:ascii="Arial" w:hAnsi="Arial" w:cs="Arial"/>
          <w:bCs/>
          <w:sz w:val="20"/>
          <w:szCs w:val="20"/>
          <w:lang w:val="de-DE"/>
        </w:rPr>
        <w:t xml:space="preserve"> </w:t>
      </w:r>
      <w:r>
        <w:rPr>
          <w:rFonts w:ascii="Arial" w:hAnsi="Arial" w:cs="Arial"/>
          <w:bCs/>
          <w:sz w:val="20"/>
          <w:szCs w:val="20"/>
          <w:lang w:val="de-DE"/>
        </w:rPr>
        <w:t>quello</w:t>
      </w:r>
      <w:r w:rsidR="00C247AC">
        <w:rPr>
          <w:rFonts w:ascii="Arial" w:hAnsi="Arial" w:cs="Arial"/>
          <w:bCs/>
          <w:sz w:val="20"/>
          <w:szCs w:val="20"/>
          <w:lang w:val="de-DE"/>
        </w:rPr>
        <w:t xml:space="preserve"> </w:t>
      </w:r>
      <w:r>
        <w:rPr>
          <w:rFonts w:ascii="Arial" w:hAnsi="Arial" w:cs="Arial"/>
          <w:bCs/>
          <w:sz w:val="20"/>
          <w:szCs w:val="20"/>
          <w:lang w:val="de-DE"/>
        </w:rPr>
        <w:t>presente sul Certificato</w:t>
      </w:r>
      <w:r w:rsidR="00C247AC">
        <w:rPr>
          <w:rFonts w:ascii="Arial" w:hAnsi="Arial" w:cs="Arial"/>
          <w:bCs/>
          <w:sz w:val="20"/>
          <w:szCs w:val="20"/>
          <w:lang w:val="de-DE"/>
        </w:rPr>
        <w:t xml:space="preserve"> </w:t>
      </w:r>
      <w:r>
        <w:rPr>
          <w:rFonts w:ascii="Arial" w:hAnsi="Arial" w:cs="Arial"/>
          <w:bCs/>
          <w:sz w:val="20"/>
          <w:szCs w:val="20"/>
          <w:lang w:val="de-DE"/>
        </w:rPr>
        <w:t>Camerale)</w:t>
      </w:r>
      <w:r w:rsidR="00337778">
        <w:rPr>
          <w:rFonts w:ascii="Arial" w:hAnsi="Arial" w:cs="Arial"/>
          <w:bCs/>
          <w:sz w:val="20"/>
          <w:szCs w:val="20"/>
          <w:lang w:val="de-DE"/>
        </w:rPr>
        <w:t xml:space="preserve">. </w:t>
      </w:r>
    </w:p>
    <w:p w14:paraId="461AB9E4" w14:textId="77777777" w:rsidR="00B11E4B" w:rsidRPr="00FC0B35" w:rsidRDefault="00B11E4B" w:rsidP="004623E4">
      <w:pPr>
        <w:pStyle w:val="Paragrafoelenco"/>
        <w:numPr>
          <w:ilvl w:val="0"/>
          <w:numId w:val="0"/>
        </w:numPr>
        <w:spacing w:after="40"/>
        <w:ind w:left="-397"/>
        <w:rPr>
          <w:rFonts w:ascii="Arial" w:hAnsi="Arial" w:cs="Arial"/>
          <w:bCs/>
          <w:sz w:val="20"/>
          <w:szCs w:val="20"/>
          <w:lang w:val="de-DE"/>
        </w:rPr>
      </w:pPr>
    </w:p>
    <w:p w14:paraId="0A5A4549" w14:textId="77777777" w:rsidR="0022526E" w:rsidRPr="00FC0B35" w:rsidRDefault="0022526E" w:rsidP="004623E4">
      <w:pPr>
        <w:pStyle w:val="Paragrafoelenco"/>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CodiceCliente</w:t>
      </w:r>
    </w:p>
    <w:p w14:paraId="4420B2BF" w14:textId="6625DF68" w:rsidR="00B11E4B" w:rsidRPr="00FC0B35" w:rsidRDefault="00B11E4B" w:rsidP="00563D97">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IDCodiceCliente</w:t>
      </w:r>
      <w:r w:rsidR="00337778">
        <w:rPr>
          <w:rFonts w:ascii="Arial" w:hAnsi="Arial" w:cs="Arial"/>
          <w:bCs/>
          <w:sz w:val="20"/>
          <w:szCs w:val="20"/>
          <w:lang w:val="de-DE"/>
        </w:rPr>
        <w:t>, contatore</w:t>
      </w:r>
      <w:r w:rsidR="00C247AC">
        <w:rPr>
          <w:rFonts w:ascii="Arial" w:hAnsi="Arial" w:cs="Arial"/>
          <w:bCs/>
          <w:sz w:val="20"/>
          <w:szCs w:val="20"/>
          <w:lang w:val="de-DE"/>
        </w:rPr>
        <w:t xml:space="preserve"> </w:t>
      </w:r>
      <w:r w:rsidR="00337778">
        <w:rPr>
          <w:rFonts w:ascii="Arial" w:hAnsi="Arial" w:cs="Arial"/>
          <w:bCs/>
          <w:sz w:val="20"/>
          <w:szCs w:val="20"/>
          <w:lang w:val="de-DE"/>
        </w:rPr>
        <w:t>univoco</w:t>
      </w:r>
      <w:r w:rsidR="00C247AC">
        <w:rPr>
          <w:rFonts w:ascii="Arial" w:hAnsi="Arial" w:cs="Arial"/>
          <w:bCs/>
          <w:sz w:val="20"/>
          <w:szCs w:val="20"/>
          <w:lang w:val="de-DE"/>
        </w:rPr>
        <w:t xml:space="preserve"> </w:t>
      </w:r>
      <w:r w:rsidR="00337778">
        <w:rPr>
          <w:rFonts w:ascii="Arial" w:hAnsi="Arial" w:cs="Arial"/>
          <w:bCs/>
          <w:sz w:val="20"/>
          <w:szCs w:val="20"/>
          <w:lang w:val="de-DE"/>
        </w:rPr>
        <w:t>automatico</w:t>
      </w:r>
      <w:r w:rsidR="00F72839">
        <w:rPr>
          <w:rFonts w:ascii="Arial" w:hAnsi="Arial" w:cs="Arial"/>
          <w:bCs/>
          <w:sz w:val="20"/>
          <w:szCs w:val="20"/>
          <w:lang w:val="de-DE"/>
        </w:rPr>
        <w:t>, dato obbligatorio</w:t>
      </w:r>
    </w:p>
    <w:p w14:paraId="35763030" w14:textId="341ECCFC" w:rsidR="00B11E4B" w:rsidRDefault="00B11E4B" w:rsidP="00563D97">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Codice</w:t>
      </w:r>
      <w:r w:rsidR="005612CA">
        <w:rPr>
          <w:rFonts w:ascii="Arial" w:hAnsi="Arial" w:cs="Arial"/>
          <w:bCs/>
          <w:sz w:val="20"/>
          <w:szCs w:val="20"/>
          <w:lang w:val="de-DE"/>
        </w:rPr>
        <w:t xml:space="preserve"> </w:t>
      </w:r>
      <w:r w:rsidRPr="00FC0B35">
        <w:rPr>
          <w:rFonts w:ascii="Arial" w:hAnsi="Arial" w:cs="Arial"/>
          <w:bCs/>
          <w:sz w:val="20"/>
          <w:szCs w:val="20"/>
          <w:lang w:val="de-DE"/>
        </w:rPr>
        <w:t>Cliente</w:t>
      </w:r>
      <w:r w:rsidR="002E69AE" w:rsidRPr="00FC0B35">
        <w:rPr>
          <w:rFonts w:ascii="Arial" w:hAnsi="Arial" w:cs="Arial"/>
          <w:bCs/>
          <w:sz w:val="20"/>
          <w:szCs w:val="20"/>
          <w:lang w:val="de-DE"/>
        </w:rPr>
        <w:t xml:space="preserve">, </w:t>
      </w:r>
      <w:r w:rsidR="00FF1527" w:rsidRPr="00FC0B35">
        <w:rPr>
          <w:rFonts w:ascii="Arial" w:hAnsi="Arial" w:cs="Arial"/>
          <w:bCs/>
          <w:sz w:val="20"/>
          <w:szCs w:val="20"/>
          <w:lang w:val="de-DE"/>
        </w:rPr>
        <w:t>codice</w:t>
      </w:r>
      <w:r w:rsidR="00C247AC">
        <w:rPr>
          <w:rFonts w:ascii="Arial" w:hAnsi="Arial" w:cs="Arial"/>
          <w:bCs/>
          <w:sz w:val="20"/>
          <w:szCs w:val="20"/>
          <w:lang w:val="de-DE"/>
        </w:rPr>
        <w:t xml:space="preserve"> </w:t>
      </w:r>
      <w:r w:rsidR="00684BA3">
        <w:rPr>
          <w:rFonts w:ascii="Arial" w:hAnsi="Arial" w:cs="Arial"/>
          <w:bCs/>
          <w:sz w:val="20"/>
          <w:szCs w:val="20"/>
          <w:lang w:val="de-DE"/>
        </w:rPr>
        <w:t>contratto</w:t>
      </w:r>
      <w:r w:rsidR="00C247AC">
        <w:rPr>
          <w:rFonts w:ascii="Arial" w:hAnsi="Arial" w:cs="Arial"/>
          <w:bCs/>
          <w:sz w:val="20"/>
          <w:szCs w:val="20"/>
          <w:lang w:val="de-DE"/>
        </w:rPr>
        <w:t xml:space="preserve"> </w:t>
      </w:r>
      <w:r w:rsidR="00684BA3">
        <w:rPr>
          <w:rFonts w:ascii="Arial" w:hAnsi="Arial" w:cs="Arial"/>
          <w:bCs/>
          <w:sz w:val="20"/>
          <w:szCs w:val="20"/>
          <w:lang w:val="de-DE"/>
        </w:rPr>
        <w:t>stipulato</w:t>
      </w:r>
      <w:r w:rsidR="00C247AC">
        <w:rPr>
          <w:rFonts w:ascii="Arial" w:hAnsi="Arial" w:cs="Arial"/>
          <w:bCs/>
          <w:sz w:val="20"/>
          <w:szCs w:val="20"/>
          <w:lang w:val="de-DE"/>
        </w:rPr>
        <w:t xml:space="preserve"> </w:t>
      </w:r>
      <w:r w:rsidR="00684BA3">
        <w:rPr>
          <w:rFonts w:ascii="Arial" w:hAnsi="Arial" w:cs="Arial"/>
          <w:bCs/>
          <w:sz w:val="20"/>
          <w:szCs w:val="20"/>
          <w:lang w:val="de-DE"/>
        </w:rPr>
        <w:t>con</w:t>
      </w:r>
      <w:r w:rsidR="00C247AC">
        <w:rPr>
          <w:rFonts w:ascii="Arial" w:hAnsi="Arial" w:cs="Arial"/>
          <w:bCs/>
          <w:sz w:val="20"/>
          <w:szCs w:val="20"/>
          <w:lang w:val="de-DE"/>
        </w:rPr>
        <w:t xml:space="preserve"> </w:t>
      </w:r>
      <w:r w:rsidR="00684BA3">
        <w:rPr>
          <w:rFonts w:ascii="Arial" w:hAnsi="Arial" w:cs="Arial"/>
          <w:bCs/>
          <w:sz w:val="20"/>
          <w:szCs w:val="20"/>
          <w:lang w:val="de-DE"/>
        </w:rPr>
        <w:t xml:space="preserve">il Provider e </w:t>
      </w:r>
      <w:r w:rsidR="00FF1527" w:rsidRPr="00FC0B35">
        <w:rPr>
          <w:rFonts w:ascii="Arial" w:hAnsi="Arial" w:cs="Arial"/>
          <w:bCs/>
          <w:sz w:val="20"/>
          <w:szCs w:val="20"/>
          <w:lang w:val="de-DE"/>
        </w:rPr>
        <w:t>com</w:t>
      </w:r>
      <w:r w:rsidR="002E69AE" w:rsidRPr="00FC0B35">
        <w:rPr>
          <w:rFonts w:ascii="Arial" w:hAnsi="Arial" w:cs="Arial"/>
          <w:bCs/>
          <w:sz w:val="20"/>
          <w:szCs w:val="20"/>
          <w:lang w:val="de-DE"/>
        </w:rPr>
        <w:t xml:space="preserve">posto da </w:t>
      </w:r>
      <w:r w:rsidR="00684BA3">
        <w:rPr>
          <w:rFonts w:ascii="Arial" w:hAnsi="Arial" w:cs="Arial"/>
          <w:bCs/>
          <w:sz w:val="20"/>
          <w:szCs w:val="20"/>
          <w:lang w:val="de-DE"/>
        </w:rPr>
        <w:t>10</w:t>
      </w:r>
      <w:r w:rsidR="00C247AC">
        <w:rPr>
          <w:rFonts w:ascii="Arial" w:hAnsi="Arial" w:cs="Arial"/>
          <w:bCs/>
          <w:sz w:val="20"/>
          <w:szCs w:val="20"/>
          <w:lang w:val="de-DE"/>
        </w:rPr>
        <w:t xml:space="preserve"> </w:t>
      </w:r>
      <w:r w:rsidR="002E69AE" w:rsidRPr="00FC0B35">
        <w:rPr>
          <w:rFonts w:ascii="Arial" w:hAnsi="Arial" w:cs="Arial"/>
          <w:bCs/>
          <w:sz w:val="20"/>
          <w:szCs w:val="20"/>
          <w:lang w:val="de-DE"/>
        </w:rPr>
        <w:t>cifre</w:t>
      </w:r>
      <w:r w:rsidR="00FF1527" w:rsidRPr="00FC0B35">
        <w:rPr>
          <w:rFonts w:ascii="Arial" w:hAnsi="Arial" w:cs="Arial"/>
          <w:bCs/>
          <w:sz w:val="20"/>
          <w:szCs w:val="20"/>
          <w:lang w:val="de-DE"/>
        </w:rPr>
        <w:t>, es: 0</w:t>
      </w:r>
      <w:r w:rsidR="00684BA3">
        <w:rPr>
          <w:rFonts w:ascii="Arial" w:hAnsi="Arial" w:cs="Arial"/>
          <w:bCs/>
          <w:sz w:val="20"/>
          <w:szCs w:val="20"/>
          <w:lang w:val="de-DE"/>
        </w:rPr>
        <w:t>123456789</w:t>
      </w:r>
      <w:r w:rsidR="00337778">
        <w:rPr>
          <w:rFonts w:ascii="Arial" w:hAnsi="Arial" w:cs="Arial"/>
          <w:bCs/>
          <w:sz w:val="20"/>
          <w:szCs w:val="20"/>
          <w:lang w:val="de-DE"/>
        </w:rPr>
        <w:t>, dato obbligatorio</w:t>
      </w:r>
      <w:r w:rsidR="00684BA3">
        <w:rPr>
          <w:rFonts w:ascii="Arial" w:hAnsi="Arial" w:cs="Arial"/>
          <w:bCs/>
          <w:sz w:val="20"/>
          <w:szCs w:val="20"/>
          <w:lang w:val="de-DE"/>
        </w:rPr>
        <w:t xml:space="preserve"> (</w:t>
      </w:r>
      <w:r w:rsidR="009529E5">
        <w:rPr>
          <w:rFonts w:ascii="Arial" w:hAnsi="Arial" w:cs="Arial"/>
          <w:bCs/>
          <w:sz w:val="20"/>
          <w:szCs w:val="20"/>
          <w:lang w:val="de-DE"/>
        </w:rPr>
        <w:t>nel</w:t>
      </w:r>
      <w:r w:rsidR="00C247AC">
        <w:rPr>
          <w:rFonts w:ascii="Arial" w:hAnsi="Arial" w:cs="Arial"/>
          <w:bCs/>
          <w:sz w:val="20"/>
          <w:szCs w:val="20"/>
          <w:lang w:val="de-DE"/>
        </w:rPr>
        <w:t xml:space="preserve"> </w:t>
      </w:r>
      <w:r w:rsidR="009529E5">
        <w:rPr>
          <w:rFonts w:ascii="Arial" w:hAnsi="Arial" w:cs="Arial"/>
          <w:bCs/>
          <w:sz w:val="20"/>
          <w:szCs w:val="20"/>
          <w:lang w:val="de-DE"/>
        </w:rPr>
        <w:t xml:space="preserve">caso di </w:t>
      </w:r>
      <w:r w:rsidR="00684BA3">
        <w:rPr>
          <w:rFonts w:ascii="Arial" w:hAnsi="Arial" w:cs="Arial"/>
          <w:bCs/>
          <w:sz w:val="20"/>
          <w:szCs w:val="20"/>
          <w:lang w:val="de-DE"/>
        </w:rPr>
        <w:t>codice</w:t>
      </w:r>
      <w:r w:rsidR="00C247AC">
        <w:rPr>
          <w:rFonts w:ascii="Arial" w:hAnsi="Arial" w:cs="Arial"/>
          <w:bCs/>
          <w:sz w:val="20"/>
          <w:szCs w:val="20"/>
          <w:lang w:val="de-DE"/>
        </w:rPr>
        <w:t xml:space="preserve"> </w:t>
      </w:r>
      <w:r w:rsidR="00684BA3">
        <w:rPr>
          <w:rFonts w:ascii="Arial" w:hAnsi="Arial" w:cs="Arial"/>
          <w:bCs/>
          <w:sz w:val="20"/>
          <w:szCs w:val="20"/>
          <w:lang w:val="de-DE"/>
        </w:rPr>
        <w:t>cliente</w:t>
      </w:r>
      <w:r w:rsidR="00C247AC">
        <w:rPr>
          <w:rFonts w:ascii="Arial" w:hAnsi="Arial" w:cs="Arial"/>
          <w:bCs/>
          <w:sz w:val="20"/>
          <w:szCs w:val="20"/>
          <w:lang w:val="de-DE"/>
        </w:rPr>
        <w:t xml:space="preserve"> </w:t>
      </w:r>
      <w:r w:rsidR="009529E5">
        <w:rPr>
          <w:rFonts w:ascii="Arial" w:hAnsi="Arial" w:cs="Arial"/>
          <w:bCs/>
          <w:sz w:val="20"/>
          <w:szCs w:val="20"/>
          <w:lang w:val="de-DE"/>
        </w:rPr>
        <w:t>con</w:t>
      </w:r>
      <w:r w:rsidR="00C247AC">
        <w:rPr>
          <w:rFonts w:ascii="Arial" w:hAnsi="Arial" w:cs="Arial"/>
          <w:bCs/>
          <w:sz w:val="20"/>
          <w:szCs w:val="20"/>
          <w:lang w:val="de-DE"/>
        </w:rPr>
        <w:t xml:space="preserve"> </w:t>
      </w:r>
      <w:r w:rsidR="00684BA3">
        <w:rPr>
          <w:rFonts w:ascii="Arial" w:hAnsi="Arial" w:cs="Arial"/>
          <w:bCs/>
          <w:sz w:val="20"/>
          <w:szCs w:val="20"/>
          <w:lang w:val="de-DE"/>
        </w:rPr>
        <w:t>un</w:t>
      </w:r>
      <w:r w:rsidR="00C247AC">
        <w:rPr>
          <w:rFonts w:ascii="Arial" w:hAnsi="Arial" w:cs="Arial"/>
          <w:bCs/>
          <w:sz w:val="20"/>
          <w:szCs w:val="20"/>
          <w:lang w:val="de-DE"/>
        </w:rPr>
        <w:t xml:space="preserve"> </w:t>
      </w:r>
      <w:r w:rsidR="00684BA3">
        <w:rPr>
          <w:rFonts w:ascii="Arial" w:hAnsi="Arial" w:cs="Arial"/>
          <w:bCs/>
          <w:sz w:val="20"/>
          <w:szCs w:val="20"/>
          <w:lang w:val="de-DE"/>
        </w:rPr>
        <w:t>numero di cifre</w:t>
      </w:r>
      <w:r w:rsidR="00C247AC">
        <w:rPr>
          <w:rFonts w:ascii="Arial" w:hAnsi="Arial" w:cs="Arial"/>
          <w:bCs/>
          <w:sz w:val="20"/>
          <w:szCs w:val="20"/>
          <w:lang w:val="de-DE"/>
        </w:rPr>
        <w:t xml:space="preserve"> </w:t>
      </w:r>
      <w:r w:rsidR="00684BA3">
        <w:rPr>
          <w:rFonts w:ascii="Arial" w:hAnsi="Arial" w:cs="Arial"/>
          <w:bCs/>
          <w:sz w:val="20"/>
          <w:szCs w:val="20"/>
          <w:lang w:val="de-DE"/>
        </w:rPr>
        <w:t>inferiori, si prega di valorizzare</w:t>
      </w:r>
      <w:r w:rsidR="00C247AC">
        <w:rPr>
          <w:rFonts w:ascii="Arial" w:hAnsi="Arial" w:cs="Arial"/>
          <w:bCs/>
          <w:sz w:val="20"/>
          <w:szCs w:val="20"/>
          <w:lang w:val="de-DE"/>
        </w:rPr>
        <w:t xml:space="preserve"> </w:t>
      </w:r>
      <w:r w:rsidR="00684BA3">
        <w:rPr>
          <w:rFonts w:ascii="Arial" w:hAnsi="Arial" w:cs="Arial"/>
          <w:bCs/>
          <w:sz w:val="20"/>
          <w:szCs w:val="20"/>
          <w:lang w:val="de-DE"/>
        </w:rPr>
        <w:t>con</w:t>
      </w:r>
      <w:r w:rsidR="00C247AC">
        <w:rPr>
          <w:rFonts w:ascii="Arial" w:hAnsi="Arial" w:cs="Arial"/>
          <w:bCs/>
          <w:sz w:val="20"/>
          <w:szCs w:val="20"/>
          <w:lang w:val="de-DE"/>
        </w:rPr>
        <w:t xml:space="preserve"> </w:t>
      </w:r>
      <w:r w:rsidR="00684BA3">
        <w:rPr>
          <w:rFonts w:ascii="Arial" w:hAnsi="Arial" w:cs="Arial"/>
          <w:bCs/>
          <w:sz w:val="20"/>
          <w:szCs w:val="20"/>
          <w:lang w:val="de-DE"/>
        </w:rPr>
        <w:t>lo</w:t>
      </w:r>
      <w:r w:rsidR="00C247AC">
        <w:rPr>
          <w:rFonts w:ascii="Arial" w:hAnsi="Arial" w:cs="Arial"/>
          <w:bCs/>
          <w:sz w:val="20"/>
          <w:szCs w:val="20"/>
          <w:lang w:val="de-DE"/>
        </w:rPr>
        <w:t xml:space="preserve"> </w:t>
      </w:r>
      <w:r w:rsidR="00684BA3">
        <w:rPr>
          <w:rFonts w:ascii="Arial" w:hAnsi="Arial" w:cs="Arial"/>
          <w:bCs/>
          <w:sz w:val="20"/>
          <w:szCs w:val="20"/>
          <w:lang w:val="de-DE"/>
        </w:rPr>
        <w:t>zero</w:t>
      </w:r>
      <w:r w:rsidR="00C247AC">
        <w:rPr>
          <w:rFonts w:ascii="Arial" w:hAnsi="Arial" w:cs="Arial"/>
          <w:bCs/>
          <w:sz w:val="20"/>
          <w:szCs w:val="20"/>
          <w:lang w:val="de-DE"/>
        </w:rPr>
        <w:t xml:space="preserve"> </w:t>
      </w:r>
      <w:r w:rsidR="00684BA3">
        <w:rPr>
          <w:rFonts w:ascii="Arial" w:hAnsi="Arial" w:cs="Arial"/>
          <w:bCs/>
          <w:sz w:val="20"/>
          <w:szCs w:val="20"/>
          <w:lang w:val="de-DE"/>
        </w:rPr>
        <w:t>davanti</w:t>
      </w:r>
      <w:r w:rsidR="00C247AC">
        <w:rPr>
          <w:rFonts w:ascii="Arial" w:hAnsi="Arial" w:cs="Arial"/>
          <w:bCs/>
          <w:sz w:val="20"/>
          <w:szCs w:val="20"/>
          <w:lang w:val="de-DE"/>
        </w:rPr>
        <w:t xml:space="preserve"> </w:t>
      </w:r>
      <w:r w:rsidR="00684BA3">
        <w:rPr>
          <w:rFonts w:ascii="Arial" w:hAnsi="Arial" w:cs="Arial"/>
          <w:bCs/>
          <w:sz w:val="20"/>
          <w:szCs w:val="20"/>
          <w:lang w:val="de-DE"/>
        </w:rPr>
        <w:t>fino ad arrivare ad una lunghezza totale di 10 cifre)</w:t>
      </w:r>
    </w:p>
    <w:p w14:paraId="1223835F" w14:textId="77777777" w:rsidR="00684BA3" w:rsidRDefault="00684BA3" w:rsidP="00563D97">
      <w:pPr>
        <w:pStyle w:val="Paragrafoelenco"/>
        <w:numPr>
          <w:ilvl w:val="0"/>
          <w:numId w:val="37"/>
        </w:numPr>
        <w:ind w:left="360"/>
        <w:rPr>
          <w:rFonts w:ascii="Arial" w:hAnsi="Arial" w:cs="Arial"/>
          <w:bCs/>
          <w:sz w:val="20"/>
          <w:szCs w:val="20"/>
          <w:lang w:val="de-DE"/>
        </w:rPr>
      </w:pPr>
      <w:r>
        <w:rPr>
          <w:rFonts w:ascii="Arial" w:hAnsi="Arial" w:cs="Arial"/>
          <w:bCs/>
          <w:sz w:val="20"/>
          <w:szCs w:val="20"/>
          <w:lang w:val="de-DE"/>
        </w:rPr>
        <w:t>Provider, codifica del Service Provider</w:t>
      </w:r>
      <w:r w:rsidR="00D37005">
        <w:rPr>
          <w:rFonts w:ascii="Arial" w:hAnsi="Arial" w:cs="Arial"/>
          <w:bCs/>
          <w:sz w:val="20"/>
          <w:szCs w:val="20"/>
          <w:lang w:val="de-DE"/>
        </w:rPr>
        <w:t>, dato obbligatorio</w:t>
      </w:r>
      <w:r w:rsidR="00D37005" w:rsidRPr="00D37005">
        <w:rPr>
          <w:rFonts w:ascii="Arial" w:hAnsi="Arial" w:cs="Arial"/>
          <w:bCs/>
          <w:sz w:val="20"/>
          <w:szCs w:val="20"/>
          <w:lang w:val="de-DE"/>
        </w:rPr>
        <w:t>:</w:t>
      </w:r>
    </w:p>
    <w:p w14:paraId="7773967F" w14:textId="77777777" w:rsidR="00684BA3" w:rsidRDefault="00684BA3" w:rsidP="00684BA3">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28616ED0" w14:textId="77777777" w:rsidR="00684BA3" w:rsidRDefault="00684BA3" w:rsidP="00684BA3">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DKV per DKV</w:t>
      </w:r>
    </w:p>
    <w:p w14:paraId="3CE4F1F6" w14:textId="3CFCE2E9" w:rsidR="00684BA3" w:rsidRDefault="00684BA3" w:rsidP="00684BA3">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4C99D438" w14:textId="16795E4D" w:rsidR="00481DEE" w:rsidRPr="00FC0B35" w:rsidRDefault="00481DEE" w:rsidP="00684BA3">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UNT per Unipoltech</w:t>
      </w:r>
    </w:p>
    <w:p w14:paraId="36234063" w14:textId="421E5B39" w:rsidR="00B11E4B" w:rsidRPr="00FC0B35" w:rsidRDefault="00B11E4B" w:rsidP="00563D97">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Identificativo</w:t>
      </w:r>
      <w:r w:rsidR="00FF1527" w:rsidRPr="00FC0B35">
        <w:rPr>
          <w:rFonts w:ascii="Arial" w:hAnsi="Arial" w:cs="Arial"/>
          <w:bCs/>
          <w:sz w:val="20"/>
          <w:szCs w:val="20"/>
          <w:lang w:val="de-DE"/>
        </w:rPr>
        <w:t>, numero</w:t>
      </w:r>
      <w:r w:rsidR="00C247AC">
        <w:rPr>
          <w:rFonts w:ascii="Arial" w:hAnsi="Arial" w:cs="Arial"/>
          <w:bCs/>
          <w:sz w:val="20"/>
          <w:szCs w:val="20"/>
          <w:lang w:val="de-DE"/>
        </w:rPr>
        <w:t xml:space="preserve"> </w:t>
      </w:r>
      <w:r w:rsidR="00FF1527" w:rsidRPr="00FC0B35">
        <w:rPr>
          <w:rFonts w:ascii="Arial" w:hAnsi="Arial" w:cs="Arial"/>
          <w:bCs/>
          <w:sz w:val="20"/>
          <w:szCs w:val="20"/>
          <w:lang w:val="de-DE"/>
        </w:rPr>
        <w:t>che</w:t>
      </w:r>
      <w:r w:rsidR="00C247AC">
        <w:rPr>
          <w:rFonts w:ascii="Arial" w:hAnsi="Arial" w:cs="Arial"/>
          <w:bCs/>
          <w:sz w:val="20"/>
          <w:szCs w:val="20"/>
          <w:lang w:val="de-DE"/>
        </w:rPr>
        <w:t xml:space="preserve"> </w:t>
      </w:r>
      <w:r w:rsidR="00FF1527" w:rsidRPr="00FC0B35">
        <w:rPr>
          <w:rFonts w:ascii="Arial" w:hAnsi="Arial" w:cs="Arial"/>
          <w:bCs/>
          <w:sz w:val="20"/>
          <w:szCs w:val="20"/>
          <w:lang w:val="de-DE"/>
        </w:rPr>
        <w:t>fa</w:t>
      </w:r>
      <w:r w:rsidR="00C247AC">
        <w:rPr>
          <w:rFonts w:ascii="Arial" w:hAnsi="Arial" w:cs="Arial"/>
          <w:bCs/>
          <w:sz w:val="20"/>
          <w:szCs w:val="20"/>
          <w:lang w:val="de-DE"/>
        </w:rPr>
        <w:t xml:space="preserve"> </w:t>
      </w:r>
      <w:r w:rsidR="00FF1527" w:rsidRPr="00FC0B35">
        <w:rPr>
          <w:rFonts w:ascii="Arial" w:hAnsi="Arial" w:cs="Arial"/>
          <w:bCs/>
          <w:sz w:val="20"/>
          <w:szCs w:val="20"/>
          <w:lang w:val="de-DE"/>
        </w:rPr>
        <w:t>riferimento all</w:t>
      </w:r>
      <w:r w:rsidR="00684BA3">
        <w:rPr>
          <w:rFonts w:ascii="Arial" w:hAnsi="Arial" w:cs="Arial"/>
          <w:bCs/>
          <w:sz w:val="20"/>
          <w:szCs w:val="20"/>
          <w:lang w:val="de-DE"/>
        </w:rPr>
        <w:t>a prima colonna della tabella</w:t>
      </w:r>
      <w:r w:rsidR="00C247AC">
        <w:rPr>
          <w:rFonts w:ascii="Arial" w:hAnsi="Arial" w:cs="Arial"/>
          <w:bCs/>
          <w:sz w:val="20"/>
          <w:szCs w:val="20"/>
          <w:lang w:val="de-DE"/>
        </w:rPr>
        <w:t xml:space="preserve"> </w:t>
      </w:r>
      <w:r w:rsidR="00FF1527" w:rsidRPr="00FC0B35">
        <w:rPr>
          <w:rFonts w:ascii="Arial" w:hAnsi="Arial" w:cs="Arial"/>
          <w:bCs/>
          <w:sz w:val="20"/>
          <w:szCs w:val="20"/>
          <w:lang w:val="de-DE"/>
        </w:rPr>
        <w:t>CodiceAlbo</w:t>
      </w:r>
      <w:r w:rsidR="00337778">
        <w:rPr>
          <w:rFonts w:ascii="Arial" w:hAnsi="Arial" w:cs="Arial"/>
          <w:bCs/>
          <w:sz w:val="20"/>
          <w:szCs w:val="20"/>
          <w:lang w:val="de-DE"/>
        </w:rPr>
        <w:t>, dato obbligatorio</w:t>
      </w:r>
    </w:p>
    <w:p w14:paraId="0169DD87" w14:textId="77777777" w:rsidR="00B11E4B" w:rsidRPr="00FC0B35" w:rsidRDefault="00B11E4B" w:rsidP="004623E4">
      <w:pPr>
        <w:pStyle w:val="Paragrafoelenco"/>
        <w:numPr>
          <w:ilvl w:val="0"/>
          <w:numId w:val="0"/>
        </w:numPr>
        <w:spacing w:after="40"/>
        <w:ind w:left="-397"/>
        <w:rPr>
          <w:rFonts w:ascii="Arial" w:hAnsi="Arial" w:cs="Arial"/>
          <w:bCs/>
          <w:sz w:val="20"/>
          <w:szCs w:val="20"/>
          <w:lang w:val="de-DE"/>
        </w:rPr>
      </w:pPr>
    </w:p>
    <w:p w14:paraId="55642310" w14:textId="77777777" w:rsidR="0022526E" w:rsidRPr="00FC0B35" w:rsidRDefault="0022526E" w:rsidP="004623E4">
      <w:pPr>
        <w:pStyle w:val="Paragrafoelenco"/>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CodiceSupporto</w:t>
      </w:r>
    </w:p>
    <w:p w14:paraId="7DA1FE4B" w14:textId="562B3A62" w:rsidR="00B11E4B" w:rsidRPr="00FC0B35" w:rsidRDefault="00B11E4B" w:rsidP="00563D97">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IDCodiceSupporto</w:t>
      </w:r>
      <w:r w:rsidR="00122093">
        <w:rPr>
          <w:rFonts w:ascii="Arial" w:hAnsi="Arial" w:cs="Arial"/>
          <w:bCs/>
          <w:sz w:val="20"/>
          <w:szCs w:val="20"/>
          <w:lang w:val="de-DE"/>
        </w:rPr>
        <w:t>, contatore</w:t>
      </w:r>
      <w:r w:rsidR="00C247AC">
        <w:rPr>
          <w:rFonts w:ascii="Arial" w:hAnsi="Arial" w:cs="Arial"/>
          <w:bCs/>
          <w:sz w:val="20"/>
          <w:szCs w:val="20"/>
          <w:lang w:val="de-DE"/>
        </w:rPr>
        <w:t xml:space="preserve"> </w:t>
      </w:r>
      <w:r w:rsidR="00122093">
        <w:rPr>
          <w:rFonts w:ascii="Arial" w:hAnsi="Arial" w:cs="Arial"/>
          <w:bCs/>
          <w:sz w:val="20"/>
          <w:szCs w:val="20"/>
          <w:lang w:val="de-DE"/>
        </w:rPr>
        <w:t>univoco</w:t>
      </w:r>
      <w:r w:rsidR="00C247AC">
        <w:rPr>
          <w:rFonts w:ascii="Arial" w:hAnsi="Arial" w:cs="Arial"/>
          <w:bCs/>
          <w:sz w:val="20"/>
          <w:szCs w:val="20"/>
          <w:lang w:val="de-DE"/>
        </w:rPr>
        <w:t xml:space="preserve"> </w:t>
      </w:r>
      <w:r w:rsidR="00F72839">
        <w:rPr>
          <w:rFonts w:ascii="Arial" w:hAnsi="Arial" w:cs="Arial"/>
          <w:bCs/>
          <w:sz w:val="20"/>
          <w:szCs w:val="20"/>
          <w:lang w:val="de-DE"/>
        </w:rPr>
        <w:t>automatico</w:t>
      </w:r>
      <w:r w:rsidR="00122093">
        <w:rPr>
          <w:rFonts w:ascii="Arial" w:hAnsi="Arial" w:cs="Arial"/>
          <w:bCs/>
          <w:sz w:val="20"/>
          <w:szCs w:val="20"/>
          <w:lang w:val="de-DE"/>
        </w:rPr>
        <w:t>, dato obbligatorio</w:t>
      </w:r>
    </w:p>
    <w:p w14:paraId="4AA5749D" w14:textId="66224296" w:rsidR="00CF5D49" w:rsidRDefault="00B11E4B" w:rsidP="00CF5D49">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CodiceSupporto</w:t>
      </w:r>
      <w:r w:rsidR="002E69AE" w:rsidRPr="00FC0B35">
        <w:rPr>
          <w:rFonts w:ascii="Arial" w:hAnsi="Arial" w:cs="Arial"/>
          <w:bCs/>
          <w:sz w:val="20"/>
          <w:szCs w:val="20"/>
          <w:lang w:val="de-DE"/>
        </w:rPr>
        <w:t>, codice di 20 cifre</w:t>
      </w:r>
      <w:r w:rsidR="00C247AC">
        <w:rPr>
          <w:rFonts w:ascii="Arial" w:hAnsi="Arial" w:cs="Arial"/>
          <w:bCs/>
          <w:sz w:val="20"/>
          <w:szCs w:val="20"/>
          <w:lang w:val="de-DE"/>
        </w:rPr>
        <w:t xml:space="preserve"> </w:t>
      </w:r>
      <w:r w:rsidR="002E69AE" w:rsidRPr="00FC0B35">
        <w:rPr>
          <w:rFonts w:ascii="Arial" w:hAnsi="Arial" w:cs="Arial"/>
          <w:bCs/>
          <w:sz w:val="20"/>
          <w:szCs w:val="20"/>
          <w:lang w:val="de-DE"/>
        </w:rPr>
        <w:t>corrispondente al numero</w:t>
      </w:r>
      <w:r w:rsidR="00C247AC">
        <w:rPr>
          <w:rFonts w:ascii="Arial" w:hAnsi="Arial" w:cs="Arial"/>
          <w:bCs/>
          <w:sz w:val="20"/>
          <w:szCs w:val="20"/>
          <w:lang w:val="de-DE"/>
        </w:rPr>
        <w:t xml:space="preserve"> </w:t>
      </w:r>
      <w:r w:rsidR="002E69AE" w:rsidRPr="00FC0B35">
        <w:rPr>
          <w:rFonts w:ascii="Arial" w:hAnsi="Arial" w:cs="Arial"/>
          <w:bCs/>
          <w:sz w:val="20"/>
          <w:szCs w:val="20"/>
          <w:lang w:val="de-DE"/>
        </w:rPr>
        <w:t>dell’apparato</w:t>
      </w:r>
      <w:r w:rsidR="00CF5D49">
        <w:rPr>
          <w:rFonts w:ascii="Arial" w:hAnsi="Arial" w:cs="Arial"/>
          <w:bCs/>
          <w:sz w:val="20"/>
          <w:szCs w:val="20"/>
          <w:lang w:val="de-DE"/>
        </w:rPr>
        <w:t xml:space="preserve"> (OBU)</w:t>
      </w:r>
      <w:r w:rsidR="002E69AE" w:rsidRPr="00FC0B35">
        <w:rPr>
          <w:rFonts w:ascii="Arial" w:hAnsi="Arial" w:cs="Arial"/>
          <w:bCs/>
          <w:sz w:val="20"/>
          <w:szCs w:val="20"/>
          <w:lang w:val="de-DE"/>
        </w:rPr>
        <w:t>, es: 00000000000012345678</w:t>
      </w:r>
      <w:r w:rsidR="00122093">
        <w:rPr>
          <w:rFonts w:ascii="Arial" w:hAnsi="Arial" w:cs="Arial"/>
          <w:bCs/>
          <w:sz w:val="20"/>
          <w:szCs w:val="20"/>
          <w:lang w:val="de-DE"/>
        </w:rPr>
        <w:t>, dato obbligatorio</w:t>
      </w:r>
    </w:p>
    <w:p w14:paraId="48777E21" w14:textId="00F82614" w:rsidR="00B11E4B" w:rsidRPr="00CF5D49" w:rsidRDefault="00B11E4B" w:rsidP="00CF5D49">
      <w:pPr>
        <w:pStyle w:val="Paragrafoelenco"/>
        <w:numPr>
          <w:ilvl w:val="0"/>
          <w:numId w:val="38"/>
        </w:numPr>
        <w:ind w:left="360"/>
        <w:rPr>
          <w:rFonts w:ascii="Arial" w:hAnsi="Arial" w:cs="Arial"/>
          <w:bCs/>
          <w:sz w:val="22"/>
          <w:szCs w:val="20"/>
          <w:lang w:val="de-DE"/>
        </w:rPr>
      </w:pPr>
      <w:r w:rsidRPr="00CF5D49">
        <w:rPr>
          <w:rFonts w:ascii="Arial" w:hAnsi="Arial" w:cs="Arial"/>
          <w:bCs/>
          <w:sz w:val="20"/>
          <w:szCs w:val="20"/>
          <w:lang w:val="de-DE"/>
        </w:rPr>
        <w:t>TipoSupporto</w:t>
      </w:r>
      <w:r w:rsidR="002E69AE" w:rsidRPr="00CF5D49">
        <w:rPr>
          <w:rFonts w:ascii="Arial" w:hAnsi="Arial" w:cs="Arial"/>
          <w:bCs/>
          <w:sz w:val="20"/>
          <w:szCs w:val="20"/>
          <w:lang w:val="de-DE"/>
        </w:rPr>
        <w:t>, sigla</w:t>
      </w:r>
      <w:r w:rsidR="00C247AC">
        <w:rPr>
          <w:rFonts w:ascii="Arial" w:hAnsi="Arial" w:cs="Arial"/>
          <w:bCs/>
          <w:sz w:val="20"/>
          <w:szCs w:val="20"/>
          <w:lang w:val="de-DE"/>
        </w:rPr>
        <w:t xml:space="preserve"> </w:t>
      </w:r>
      <w:r w:rsidR="002E69AE" w:rsidRPr="00CF5D49">
        <w:rPr>
          <w:rFonts w:ascii="Arial" w:hAnsi="Arial" w:cs="Arial"/>
          <w:bCs/>
          <w:sz w:val="20"/>
          <w:szCs w:val="20"/>
          <w:lang w:val="de-DE"/>
        </w:rPr>
        <w:t>che</w:t>
      </w:r>
      <w:r w:rsidR="00C247AC">
        <w:rPr>
          <w:rFonts w:ascii="Arial" w:hAnsi="Arial" w:cs="Arial"/>
          <w:bCs/>
          <w:sz w:val="20"/>
          <w:szCs w:val="20"/>
          <w:lang w:val="de-DE"/>
        </w:rPr>
        <w:t xml:space="preserve"> </w:t>
      </w:r>
      <w:r w:rsidR="002E69AE" w:rsidRPr="00CF5D49">
        <w:rPr>
          <w:rFonts w:ascii="Arial" w:hAnsi="Arial" w:cs="Arial"/>
          <w:bCs/>
          <w:sz w:val="20"/>
          <w:szCs w:val="20"/>
          <w:lang w:val="de-DE"/>
        </w:rPr>
        <w:t>identifica la tipologia</w:t>
      </w:r>
      <w:r w:rsidR="00C247AC">
        <w:rPr>
          <w:rFonts w:ascii="Arial" w:hAnsi="Arial" w:cs="Arial"/>
          <w:bCs/>
          <w:sz w:val="20"/>
          <w:szCs w:val="20"/>
          <w:lang w:val="de-DE"/>
        </w:rPr>
        <w:t xml:space="preserve"> </w:t>
      </w:r>
      <w:r w:rsidR="002E69AE" w:rsidRPr="00CF5D49">
        <w:rPr>
          <w:rFonts w:ascii="Arial" w:hAnsi="Arial" w:cs="Arial"/>
          <w:bCs/>
          <w:sz w:val="20"/>
          <w:szCs w:val="20"/>
          <w:lang w:val="de-DE"/>
        </w:rPr>
        <w:t xml:space="preserve">dell’apparato, </w:t>
      </w:r>
      <w:proofErr w:type="gramStart"/>
      <w:r w:rsidR="002E69AE" w:rsidRPr="00CF5D49">
        <w:rPr>
          <w:rFonts w:ascii="Arial" w:hAnsi="Arial" w:cs="Arial"/>
          <w:bCs/>
          <w:sz w:val="20"/>
          <w:szCs w:val="20"/>
          <w:lang w:val="de-DE"/>
        </w:rPr>
        <w:t>es:</w:t>
      </w:r>
      <w:r w:rsidR="0006330E" w:rsidRPr="00CF5D49">
        <w:rPr>
          <w:rFonts w:ascii="Arial" w:hAnsi="Arial" w:cs="Arial"/>
          <w:bCs/>
          <w:sz w:val="20"/>
          <w:szCs w:val="20"/>
          <w:lang w:val="de-DE"/>
        </w:rPr>
        <w:t>AA</w:t>
      </w:r>
      <w:proofErr w:type="gramEnd"/>
      <w:r w:rsidR="0006330E" w:rsidRPr="00CF5D49">
        <w:rPr>
          <w:rFonts w:ascii="Arial" w:hAnsi="Arial" w:cs="Arial"/>
          <w:bCs/>
          <w:sz w:val="20"/>
          <w:szCs w:val="20"/>
          <w:lang w:val="de-DE"/>
        </w:rPr>
        <w:t>, AD, AM, AT, AZ, TV</w:t>
      </w:r>
      <w:r w:rsidR="00122093" w:rsidRPr="00CF5D49">
        <w:rPr>
          <w:rFonts w:ascii="Arial" w:hAnsi="Arial" w:cs="Arial"/>
          <w:bCs/>
          <w:sz w:val="20"/>
          <w:szCs w:val="20"/>
          <w:lang w:val="de-DE"/>
        </w:rPr>
        <w:t xml:space="preserve">, </w:t>
      </w:r>
      <w:r w:rsidR="00CF5D49" w:rsidRPr="00CF5D49">
        <w:rPr>
          <w:rFonts w:ascii="Arial" w:hAnsi="Arial" w:cs="Arial"/>
          <w:bCs/>
          <w:sz w:val="20"/>
          <w:szCs w:val="20"/>
          <w:lang w:val="de-DE"/>
        </w:rPr>
        <w:t xml:space="preserve">DI, TE, </w:t>
      </w:r>
      <w:r w:rsidR="00122093" w:rsidRPr="00CF5D49">
        <w:rPr>
          <w:rFonts w:ascii="Arial" w:hAnsi="Arial" w:cs="Arial"/>
          <w:bCs/>
          <w:sz w:val="20"/>
          <w:szCs w:val="20"/>
          <w:lang w:val="de-DE"/>
        </w:rPr>
        <w:t>dato obbligatorio</w:t>
      </w:r>
      <w:r w:rsidR="00CF5D49" w:rsidRPr="00CF5D49">
        <w:rPr>
          <w:rFonts w:ascii="Arial" w:hAnsi="Arial" w:cs="Arial"/>
          <w:bCs/>
          <w:sz w:val="20"/>
          <w:szCs w:val="20"/>
          <w:lang w:val="de-DE"/>
        </w:rPr>
        <w:t xml:space="preserve">. </w:t>
      </w:r>
      <w:r w:rsidR="00CF5D49" w:rsidRPr="00CF5D49">
        <w:rPr>
          <w:rFonts w:ascii="Arial" w:eastAsia="Arial" w:hAnsi="Arial" w:cs="Arial"/>
          <w:sz w:val="20"/>
        </w:rPr>
        <w:t xml:space="preserve">Se non è presente una codifica alfanumerica di due caratteri, </w:t>
      </w:r>
      <w:r w:rsidR="00CF5D49" w:rsidRPr="00CF5D49">
        <w:rPr>
          <w:rFonts w:ascii="Arial" w:eastAsia="Arial" w:hAnsi="Arial"/>
          <w:sz w:val="20"/>
        </w:rPr>
        <w:t>indicare</w:t>
      </w:r>
      <w:r w:rsidR="00CF5D49">
        <w:rPr>
          <w:rFonts w:ascii="Arial" w:eastAsia="Arial" w:hAnsi="Arial" w:cs="Arial"/>
          <w:sz w:val="20"/>
        </w:rPr>
        <w:t xml:space="preserve"> il valore “00”</w:t>
      </w:r>
    </w:p>
    <w:p w14:paraId="2B2EA2B0" w14:textId="77777777" w:rsidR="00D37005" w:rsidRPr="00D37005" w:rsidRDefault="0002463F" w:rsidP="00D37005">
      <w:pPr>
        <w:pStyle w:val="Paragrafoelenco"/>
        <w:numPr>
          <w:ilvl w:val="0"/>
          <w:numId w:val="38"/>
        </w:numPr>
        <w:ind w:left="360"/>
        <w:rPr>
          <w:rFonts w:ascii="Arial" w:hAnsi="Arial" w:cs="Arial"/>
          <w:bCs/>
          <w:sz w:val="20"/>
          <w:szCs w:val="20"/>
          <w:lang w:val="de-DE"/>
        </w:rPr>
      </w:pPr>
      <w:r>
        <w:rPr>
          <w:rFonts w:ascii="Arial" w:hAnsi="Arial" w:cs="Arial"/>
          <w:bCs/>
          <w:sz w:val="20"/>
          <w:szCs w:val="20"/>
          <w:lang w:val="de-DE"/>
        </w:rPr>
        <w:t xml:space="preserve">Provider, </w:t>
      </w:r>
      <w:r w:rsidR="00D37005">
        <w:rPr>
          <w:rFonts w:ascii="Arial" w:hAnsi="Arial" w:cs="Arial"/>
          <w:bCs/>
          <w:sz w:val="20"/>
          <w:szCs w:val="20"/>
          <w:lang w:val="de-DE"/>
        </w:rPr>
        <w:t>codifica del Service Provider, dato obbligatorio</w:t>
      </w:r>
      <w:r w:rsidR="00D37005" w:rsidRPr="00D37005">
        <w:rPr>
          <w:rFonts w:ascii="Arial" w:hAnsi="Arial" w:cs="Arial"/>
          <w:bCs/>
          <w:sz w:val="20"/>
          <w:szCs w:val="20"/>
          <w:lang w:val="de-DE"/>
        </w:rPr>
        <w:t>:</w:t>
      </w:r>
    </w:p>
    <w:p w14:paraId="37240697" w14:textId="77777777" w:rsidR="00D37005" w:rsidRDefault="00D37005" w:rsidP="00D37005">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7C1DA1B9" w14:textId="77777777" w:rsidR="00D37005" w:rsidRDefault="00D37005" w:rsidP="00D37005">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DKV per DKV</w:t>
      </w:r>
    </w:p>
    <w:p w14:paraId="17D2325E" w14:textId="094042F1" w:rsidR="0002463F" w:rsidRDefault="00D37005" w:rsidP="00D37005">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0154CEDA" w14:textId="5A1D2CCC" w:rsidR="00183F44" w:rsidRPr="00183F44" w:rsidRDefault="00183F44" w:rsidP="00183F44">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UNT per Unipoltech</w:t>
      </w:r>
    </w:p>
    <w:p w14:paraId="75E2F2DF" w14:textId="53E84D50" w:rsidR="00B11E4B" w:rsidRPr="00FC0B35" w:rsidRDefault="00B11E4B" w:rsidP="00563D97">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IDCliente</w:t>
      </w:r>
      <w:r w:rsidR="002E69AE" w:rsidRPr="00FC0B35">
        <w:rPr>
          <w:rFonts w:ascii="Arial" w:hAnsi="Arial" w:cs="Arial"/>
          <w:bCs/>
          <w:sz w:val="20"/>
          <w:szCs w:val="20"/>
          <w:lang w:val="de-DE"/>
        </w:rPr>
        <w:t>, numero</w:t>
      </w:r>
      <w:r w:rsidR="00C247AC">
        <w:rPr>
          <w:rFonts w:ascii="Arial" w:hAnsi="Arial" w:cs="Arial"/>
          <w:bCs/>
          <w:sz w:val="20"/>
          <w:szCs w:val="20"/>
          <w:lang w:val="de-DE"/>
        </w:rPr>
        <w:t xml:space="preserve"> </w:t>
      </w:r>
      <w:r w:rsidR="002E69AE" w:rsidRPr="00FC0B35">
        <w:rPr>
          <w:rFonts w:ascii="Arial" w:hAnsi="Arial" w:cs="Arial"/>
          <w:bCs/>
          <w:sz w:val="20"/>
          <w:szCs w:val="20"/>
          <w:lang w:val="de-DE"/>
        </w:rPr>
        <w:t>che</w:t>
      </w:r>
      <w:r w:rsidR="00C247AC">
        <w:rPr>
          <w:rFonts w:ascii="Arial" w:hAnsi="Arial" w:cs="Arial"/>
          <w:bCs/>
          <w:sz w:val="20"/>
          <w:szCs w:val="20"/>
          <w:lang w:val="de-DE"/>
        </w:rPr>
        <w:t xml:space="preserve"> </w:t>
      </w:r>
      <w:r w:rsidR="002E69AE" w:rsidRPr="00FC0B35">
        <w:rPr>
          <w:rFonts w:ascii="Arial" w:hAnsi="Arial" w:cs="Arial"/>
          <w:bCs/>
          <w:sz w:val="20"/>
          <w:szCs w:val="20"/>
          <w:lang w:val="de-DE"/>
        </w:rPr>
        <w:t>fa</w:t>
      </w:r>
      <w:r w:rsidR="00C247AC">
        <w:rPr>
          <w:rFonts w:ascii="Arial" w:hAnsi="Arial" w:cs="Arial"/>
          <w:bCs/>
          <w:sz w:val="20"/>
          <w:szCs w:val="20"/>
          <w:lang w:val="de-DE"/>
        </w:rPr>
        <w:t xml:space="preserve"> </w:t>
      </w:r>
      <w:r w:rsidR="002E69AE" w:rsidRPr="00FC0B35">
        <w:rPr>
          <w:rFonts w:ascii="Arial" w:hAnsi="Arial" w:cs="Arial"/>
          <w:bCs/>
          <w:sz w:val="20"/>
          <w:szCs w:val="20"/>
          <w:lang w:val="de-DE"/>
        </w:rPr>
        <w:t>riferimento all</w:t>
      </w:r>
      <w:r w:rsidR="00D37005">
        <w:rPr>
          <w:rFonts w:ascii="Arial" w:hAnsi="Arial" w:cs="Arial"/>
          <w:bCs/>
          <w:sz w:val="20"/>
          <w:szCs w:val="20"/>
          <w:lang w:val="de-DE"/>
        </w:rPr>
        <w:t>a prima colonna della tabella</w:t>
      </w:r>
      <w:r w:rsidR="00C247AC">
        <w:rPr>
          <w:rFonts w:ascii="Arial" w:hAnsi="Arial" w:cs="Arial"/>
          <w:bCs/>
          <w:sz w:val="20"/>
          <w:szCs w:val="20"/>
          <w:lang w:val="de-DE"/>
        </w:rPr>
        <w:t xml:space="preserve"> </w:t>
      </w:r>
      <w:r w:rsidR="002E69AE" w:rsidRPr="00FC0B35">
        <w:rPr>
          <w:rFonts w:ascii="Arial" w:hAnsi="Arial" w:cs="Arial"/>
          <w:bCs/>
          <w:sz w:val="20"/>
          <w:szCs w:val="20"/>
          <w:lang w:val="de-DE"/>
        </w:rPr>
        <w:t>CodiceCliente</w:t>
      </w:r>
      <w:r w:rsidR="00122093">
        <w:rPr>
          <w:rFonts w:ascii="Arial" w:hAnsi="Arial" w:cs="Arial"/>
          <w:bCs/>
          <w:sz w:val="20"/>
          <w:szCs w:val="20"/>
          <w:lang w:val="de-DE"/>
        </w:rPr>
        <w:t>, dato obbligatorio</w:t>
      </w:r>
    </w:p>
    <w:p w14:paraId="1E8C5418" w14:textId="77777777" w:rsidR="00B11E4B" w:rsidRPr="00FC0B35" w:rsidRDefault="00B11E4B" w:rsidP="004623E4">
      <w:pPr>
        <w:pStyle w:val="Paragrafoelenco"/>
        <w:numPr>
          <w:ilvl w:val="0"/>
          <w:numId w:val="0"/>
        </w:numPr>
        <w:spacing w:after="40"/>
        <w:ind w:left="-397"/>
        <w:rPr>
          <w:rFonts w:ascii="Arial" w:hAnsi="Arial" w:cs="Arial"/>
          <w:bCs/>
          <w:sz w:val="20"/>
          <w:szCs w:val="20"/>
          <w:lang w:val="de-DE"/>
        </w:rPr>
      </w:pPr>
    </w:p>
    <w:p w14:paraId="0882D299" w14:textId="77777777" w:rsidR="0022526E" w:rsidRPr="00FC0B35" w:rsidRDefault="0022526E" w:rsidP="004623E4">
      <w:pPr>
        <w:pStyle w:val="Paragrafoelenco"/>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Veicoli</w:t>
      </w:r>
    </w:p>
    <w:p w14:paraId="1DD5DBB3" w14:textId="777EAADD" w:rsidR="008D0707" w:rsidRDefault="00B11E4B" w:rsidP="008D070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IDVeicoli</w:t>
      </w:r>
      <w:r w:rsidR="003E728E" w:rsidRPr="00FC0B35">
        <w:rPr>
          <w:rFonts w:ascii="Arial" w:hAnsi="Arial" w:cs="Arial"/>
          <w:bCs/>
          <w:sz w:val="20"/>
          <w:szCs w:val="20"/>
          <w:lang w:val="de-DE"/>
        </w:rPr>
        <w:t>, contatore</w:t>
      </w:r>
      <w:r w:rsidR="00C247AC">
        <w:rPr>
          <w:rFonts w:ascii="Arial" w:hAnsi="Arial" w:cs="Arial"/>
          <w:bCs/>
          <w:sz w:val="20"/>
          <w:szCs w:val="20"/>
          <w:lang w:val="de-DE"/>
        </w:rPr>
        <w:t xml:space="preserve"> </w:t>
      </w:r>
      <w:r w:rsidR="003E728E" w:rsidRPr="00FC0B35">
        <w:rPr>
          <w:rFonts w:ascii="Arial" w:hAnsi="Arial" w:cs="Arial"/>
          <w:bCs/>
          <w:sz w:val="20"/>
          <w:szCs w:val="20"/>
          <w:lang w:val="de-DE"/>
        </w:rPr>
        <w:t>univoco</w:t>
      </w:r>
      <w:r w:rsidR="00C247AC">
        <w:rPr>
          <w:rFonts w:ascii="Arial" w:hAnsi="Arial" w:cs="Arial"/>
          <w:bCs/>
          <w:sz w:val="20"/>
          <w:szCs w:val="20"/>
          <w:lang w:val="de-DE"/>
        </w:rPr>
        <w:t xml:space="preserve"> </w:t>
      </w:r>
      <w:r w:rsidR="00A26FDD">
        <w:rPr>
          <w:rFonts w:ascii="Arial" w:hAnsi="Arial" w:cs="Arial"/>
          <w:bCs/>
          <w:sz w:val="20"/>
          <w:szCs w:val="20"/>
          <w:lang w:val="de-DE"/>
        </w:rPr>
        <w:t>automatico</w:t>
      </w:r>
      <w:r w:rsidR="006231A7">
        <w:rPr>
          <w:rFonts w:ascii="Arial" w:hAnsi="Arial" w:cs="Arial"/>
          <w:bCs/>
          <w:sz w:val="20"/>
          <w:szCs w:val="20"/>
          <w:lang w:val="de-DE"/>
        </w:rPr>
        <w:t>, dato obbligatorio</w:t>
      </w:r>
    </w:p>
    <w:p w14:paraId="305A2AA2" w14:textId="77777777" w:rsidR="00B11E4B" w:rsidRPr="008D0707" w:rsidRDefault="00B11E4B" w:rsidP="008D0707">
      <w:pPr>
        <w:pStyle w:val="Paragrafoelenco"/>
        <w:numPr>
          <w:ilvl w:val="0"/>
          <w:numId w:val="39"/>
        </w:numPr>
        <w:ind w:left="360"/>
        <w:rPr>
          <w:rFonts w:ascii="Arial" w:hAnsi="Arial" w:cs="Arial"/>
          <w:bCs/>
          <w:sz w:val="20"/>
          <w:szCs w:val="20"/>
          <w:lang w:val="de-DE"/>
        </w:rPr>
      </w:pPr>
      <w:r w:rsidRPr="008D0707">
        <w:rPr>
          <w:rFonts w:ascii="Arial" w:hAnsi="Arial" w:cs="Arial"/>
          <w:bCs/>
          <w:sz w:val="20"/>
          <w:szCs w:val="20"/>
          <w:lang w:val="de-DE"/>
        </w:rPr>
        <w:t>Targa</w:t>
      </w:r>
      <w:r w:rsidR="00D71BD6" w:rsidRPr="008D0707">
        <w:rPr>
          <w:rFonts w:ascii="Arial" w:hAnsi="Arial" w:cs="Arial"/>
          <w:bCs/>
          <w:sz w:val="20"/>
          <w:szCs w:val="20"/>
          <w:lang w:val="de-DE"/>
        </w:rPr>
        <w:t>, es: AA123ZZ</w:t>
      </w:r>
      <w:r w:rsidR="008D0707" w:rsidRPr="008D0707">
        <w:rPr>
          <w:rFonts w:ascii="Arial" w:hAnsi="Arial" w:cs="Arial"/>
          <w:bCs/>
          <w:sz w:val="20"/>
          <w:szCs w:val="20"/>
          <w:lang w:val="de-DE"/>
        </w:rPr>
        <w:t xml:space="preserve"> (</w:t>
      </w:r>
      <w:r w:rsidR="008D0707" w:rsidRPr="008D0707">
        <w:rPr>
          <w:rFonts w:ascii="Arial" w:hAnsi="Arial"/>
          <w:sz w:val="20"/>
        </w:rPr>
        <w:t xml:space="preserve">nel caso di </w:t>
      </w:r>
      <w:r w:rsidR="008D0707" w:rsidRPr="008D0707">
        <w:rPr>
          <w:rFonts w:ascii="Arial" w:hAnsi="Arial"/>
          <w:sz w:val="20"/>
          <w:u w:val="single"/>
        </w:rPr>
        <w:t>TARGA TEDESCA</w:t>
      </w:r>
      <w:r w:rsidR="008D0707" w:rsidRPr="008D0707">
        <w:rPr>
          <w:rFonts w:ascii="Arial" w:hAnsi="Arial"/>
          <w:sz w:val="20"/>
        </w:rPr>
        <w:t xml:space="preserve"> è opportuno che la targa venga </w:t>
      </w:r>
      <w:r w:rsidR="008D0707">
        <w:rPr>
          <w:rFonts w:ascii="Arial" w:hAnsi="Arial"/>
          <w:sz w:val="20"/>
        </w:rPr>
        <w:t>indicata</w:t>
      </w:r>
      <w:r w:rsidR="008D0707" w:rsidRPr="008D0707">
        <w:rPr>
          <w:rFonts w:ascii="Arial" w:hAnsi="Arial"/>
          <w:sz w:val="20"/>
        </w:rPr>
        <w:t xml:space="preserve"> nelle due parti di cui si compone, separate da un trattino. Ad esempio, la targa che sulla carta di circolazione viene riportata come AA BB123, va </w:t>
      </w:r>
      <w:r w:rsidR="008D0707">
        <w:rPr>
          <w:rFonts w:ascii="Arial" w:hAnsi="Arial"/>
          <w:sz w:val="20"/>
        </w:rPr>
        <w:t>trascritta</w:t>
      </w:r>
      <w:r w:rsidR="008D0707" w:rsidRPr="008D0707">
        <w:rPr>
          <w:rFonts w:ascii="Arial" w:hAnsi="Arial"/>
          <w:sz w:val="20"/>
        </w:rPr>
        <w:t xml:space="preserve"> come AA-BB123</w:t>
      </w:r>
      <w:r w:rsidR="008D0707">
        <w:rPr>
          <w:rFonts w:ascii="Arial" w:hAnsi="Arial"/>
          <w:sz w:val="20"/>
        </w:rPr>
        <w:t>)</w:t>
      </w:r>
      <w:r w:rsidR="00F42737">
        <w:rPr>
          <w:rFonts w:ascii="Arial" w:hAnsi="Arial" w:cs="Arial"/>
          <w:bCs/>
          <w:sz w:val="20"/>
          <w:szCs w:val="20"/>
          <w:lang w:val="de-DE"/>
        </w:rPr>
        <w:t>, dato obbligatorio</w:t>
      </w:r>
    </w:p>
    <w:p w14:paraId="254F7088" w14:textId="77777777" w:rsidR="002841EA" w:rsidRDefault="00A84133" w:rsidP="002841EA">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Flag</w:t>
      </w:r>
      <w:r w:rsidR="00C247AC">
        <w:rPr>
          <w:rFonts w:ascii="Arial" w:hAnsi="Arial" w:cs="Arial"/>
          <w:bCs/>
          <w:sz w:val="20"/>
          <w:szCs w:val="20"/>
          <w:lang w:val="de-DE"/>
        </w:rPr>
        <w:t xml:space="preserve"> </w:t>
      </w:r>
      <w:r w:rsidRPr="00FC0B35">
        <w:rPr>
          <w:rFonts w:ascii="Arial" w:hAnsi="Arial" w:cs="Arial"/>
          <w:bCs/>
          <w:sz w:val="20"/>
          <w:szCs w:val="20"/>
          <w:lang w:val="de-DE"/>
        </w:rPr>
        <w:t>indicatore di targa</w:t>
      </w:r>
      <w:r w:rsidR="00C247AC">
        <w:rPr>
          <w:rFonts w:ascii="Arial" w:hAnsi="Arial" w:cs="Arial"/>
          <w:bCs/>
          <w:sz w:val="20"/>
          <w:szCs w:val="20"/>
          <w:lang w:val="de-DE"/>
        </w:rPr>
        <w:t xml:space="preserve"> </w:t>
      </w:r>
      <w:r w:rsidRPr="00FC0B35">
        <w:rPr>
          <w:rFonts w:ascii="Arial" w:hAnsi="Arial" w:cs="Arial"/>
          <w:bCs/>
          <w:sz w:val="20"/>
          <w:szCs w:val="20"/>
          <w:lang w:val="de-DE"/>
        </w:rPr>
        <w:t>estera</w:t>
      </w:r>
      <w:r w:rsidR="00F42737">
        <w:rPr>
          <w:rFonts w:ascii="Arial" w:hAnsi="Arial" w:cs="Arial"/>
          <w:bCs/>
          <w:sz w:val="20"/>
          <w:szCs w:val="20"/>
          <w:lang w:val="de-DE"/>
        </w:rPr>
        <w:t>, dato obbligatorio solo nel</w:t>
      </w:r>
      <w:r w:rsidR="005612CA">
        <w:rPr>
          <w:rFonts w:ascii="Arial" w:hAnsi="Arial" w:cs="Arial"/>
          <w:bCs/>
          <w:sz w:val="20"/>
          <w:szCs w:val="20"/>
          <w:lang w:val="de-DE"/>
        </w:rPr>
        <w:t xml:space="preserve"> </w:t>
      </w:r>
      <w:r w:rsidR="00F42737">
        <w:rPr>
          <w:rFonts w:ascii="Arial" w:hAnsi="Arial" w:cs="Arial"/>
          <w:bCs/>
          <w:sz w:val="20"/>
          <w:szCs w:val="20"/>
          <w:lang w:val="de-DE"/>
        </w:rPr>
        <w:t>caso di veicolo</w:t>
      </w:r>
      <w:r w:rsidR="00C247AC">
        <w:rPr>
          <w:rFonts w:ascii="Arial" w:hAnsi="Arial" w:cs="Arial"/>
          <w:bCs/>
          <w:sz w:val="20"/>
          <w:szCs w:val="20"/>
          <w:lang w:val="de-DE"/>
        </w:rPr>
        <w:t xml:space="preserve"> </w:t>
      </w:r>
      <w:r w:rsidR="00F42737">
        <w:rPr>
          <w:rFonts w:ascii="Arial" w:hAnsi="Arial" w:cs="Arial"/>
          <w:bCs/>
          <w:sz w:val="20"/>
          <w:szCs w:val="20"/>
          <w:lang w:val="de-DE"/>
        </w:rPr>
        <w:t>ester</w:t>
      </w:r>
      <w:r w:rsidR="004C68A6">
        <w:rPr>
          <w:rFonts w:ascii="Arial" w:hAnsi="Arial" w:cs="Arial"/>
          <w:bCs/>
          <w:sz w:val="20"/>
          <w:szCs w:val="20"/>
          <w:lang w:val="de-DE"/>
        </w:rPr>
        <w:t>o</w:t>
      </w:r>
    </w:p>
    <w:p w14:paraId="583F5153" w14:textId="4003197C" w:rsidR="00206C88" w:rsidRPr="002841EA" w:rsidRDefault="002B3215" w:rsidP="002841EA">
      <w:pPr>
        <w:pStyle w:val="Paragrafoelenco"/>
        <w:numPr>
          <w:ilvl w:val="0"/>
          <w:numId w:val="39"/>
        </w:numPr>
        <w:ind w:left="360"/>
        <w:rPr>
          <w:rFonts w:ascii="Arial" w:hAnsi="Arial" w:cs="Arial"/>
          <w:bCs/>
          <w:sz w:val="20"/>
          <w:szCs w:val="20"/>
          <w:lang w:val="de-DE"/>
        </w:rPr>
      </w:pPr>
      <w:r w:rsidRPr="002841EA">
        <w:rPr>
          <w:rFonts w:ascii="Arial" w:hAnsi="Arial" w:cs="Arial"/>
          <w:bCs/>
          <w:sz w:val="20"/>
          <w:szCs w:val="20"/>
          <w:lang w:val="de-DE"/>
        </w:rPr>
        <w:t xml:space="preserve">CodiceStatoEstero, </w:t>
      </w:r>
      <w:r w:rsidRPr="002841EA">
        <w:rPr>
          <w:rFonts w:ascii="Arial" w:eastAsia="Arial" w:hAnsi="Arial" w:cs="Arial"/>
          <w:noProof/>
          <w:color w:val="010101"/>
          <w:sz w:val="20"/>
          <w:szCs w:val="20"/>
        </w:rPr>
        <w:t>codice iso 3166-1 alpha3</w:t>
      </w:r>
      <w:r w:rsidRPr="002841EA">
        <w:rPr>
          <w:rFonts w:ascii="Arial" w:hAnsi="Arial" w:cs="Arial"/>
          <w:bCs/>
          <w:sz w:val="20"/>
          <w:szCs w:val="20"/>
          <w:lang w:val="de-DE"/>
        </w:rPr>
        <w:t>, dato obbligatorio</w:t>
      </w:r>
      <w:r w:rsidR="00C247AC" w:rsidRPr="002841EA">
        <w:rPr>
          <w:rFonts w:ascii="Arial" w:hAnsi="Arial" w:cs="Arial"/>
          <w:bCs/>
          <w:sz w:val="20"/>
          <w:szCs w:val="20"/>
          <w:lang w:val="de-DE"/>
        </w:rPr>
        <w:t xml:space="preserve"> </w:t>
      </w:r>
      <w:r w:rsidRPr="002841EA">
        <w:rPr>
          <w:rFonts w:ascii="Arial" w:eastAsia="Arial" w:hAnsi="Arial" w:cs="Arial"/>
          <w:noProof/>
          <w:color w:val="010101"/>
          <w:sz w:val="20"/>
          <w:szCs w:val="20"/>
        </w:rPr>
        <w:t>solo nel caso di veicolo estero</w:t>
      </w:r>
      <w:r w:rsidR="00206C88" w:rsidRPr="002841EA">
        <w:rPr>
          <w:rFonts w:ascii="Arial" w:hAnsi="Arial"/>
          <w:sz w:val="20"/>
        </w:rPr>
        <w:t xml:space="preserve"> </w:t>
      </w:r>
    </w:p>
    <w:p w14:paraId="101FC84E" w14:textId="5CCD7A2E" w:rsidR="00B11E4B" w:rsidRPr="00FC0B35" w:rsidRDefault="00B11E4B"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Euro</w:t>
      </w:r>
      <w:r w:rsidR="003E728E" w:rsidRPr="00FC0B35">
        <w:rPr>
          <w:rFonts w:ascii="Arial" w:hAnsi="Arial" w:cs="Arial"/>
          <w:bCs/>
          <w:sz w:val="20"/>
          <w:szCs w:val="20"/>
          <w:lang w:val="de-DE"/>
        </w:rPr>
        <w:t xml:space="preserve">, </w:t>
      </w:r>
      <w:r w:rsidR="006231A7">
        <w:rPr>
          <w:rFonts w:ascii="Arial" w:hAnsi="Arial" w:cs="Arial"/>
          <w:bCs/>
          <w:sz w:val="20"/>
          <w:szCs w:val="20"/>
          <w:lang w:val="de-DE"/>
        </w:rPr>
        <w:t>valore</w:t>
      </w:r>
      <w:r w:rsidR="00C247AC">
        <w:rPr>
          <w:rFonts w:ascii="Arial" w:hAnsi="Arial" w:cs="Arial"/>
          <w:bCs/>
          <w:sz w:val="20"/>
          <w:szCs w:val="20"/>
          <w:lang w:val="de-DE"/>
        </w:rPr>
        <w:t xml:space="preserve"> </w:t>
      </w:r>
      <w:r w:rsidR="006231A7">
        <w:rPr>
          <w:rFonts w:ascii="Arial" w:hAnsi="Arial" w:cs="Arial"/>
          <w:bCs/>
          <w:sz w:val="20"/>
          <w:szCs w:val="20"/>
          <w:lang w:val="de-DE"/>
        </w:rPr>
        <w:t>numerico</w:t>
      </w:r>
      <w:r w:rsidR="00C247AC">
        <w:rPr>
          <w:rFonts w:ascii="Arial" w:hAnsi="Arial" w:cs="Arial"/>
          <w:bCs/>
          <w:sz w:val="20"/>
          <w:szCs w:val="20"/>
          <w:lang w:val="de-DE"/>
        </w:rPr>
        <w:t xml:space="preserve"> </w:t>
      </w:r>
      <w:r w:rsidR="006231A7">
        <w:rPr>
          <w:rFonts w:ascii="Arial" w:hAnsi="Arial" w:cs="Arial"/>
          <w:bCs/>
          <w:sz w:val="20"/>
          <w:szCs w:val="20"/>
          <w:lang w:val="de-DE"/>
        </w:rPr>
        <w:t xml:space="preserve">relativo alla </w:t>
      </w:r>
      <w:r w:rsidR="003E728E" w:rsidRPr="00FC0B35">
        <w:rPr>
          <w:rFonts w:ascii="Arial" w:hAnsi="Arial" w:cs="Arial"/>
          <w:bCs/>
          <w:sz w:val="20"/>
          <w:szCs w:val="20"/>
          <w:lang w:val="de-DE"/>
        </w:rPr>
        <w:t>categoria</w:t>
      </w:r>
      <w:r w:rsidR="00C247AC">
        <w:rPr>
          <w:rFonts w:ascii="Arial" w:hAnsi="Arial" w:cs="Arial"/>
          <w:bCs/>
          <w:sz w:val="20"/>
          <w:szCs w:val="20"/>
          <w:lang w:val="de-DE"/>
        </w:rPr>
        <w:t xml:space="preserve"> </w:t>
      </w:r>
      <w:r w:rsidR="003E728E" w:rsidRPr="00FC0B35">
        <w:rPr>
          <w:rFonts w:ascii="Arial" w:hAnsi="Arial" w:cs="Arial"/>
          <w:bCs/>
          <w:sz w:val="20"/>
          <w:szCs w:val="20"/>
          <w:lang w:val="de-DE"/>
        </w:rPr>
        <w:t>ecologica del veicolo</w:t>
      </w:r>
      <w:r w:rsidR="00D20CD8">
        <w:rPr>
          <w:rFonts w:ascii="Arial" w:hAnsi="Arial" w:cs="Arial"/>
          <w:bCs/>
          <w:sz w:val="20"/>
          <w:szCs w:val="20"/>
          <w:lang w:val="de-DE"/>
        </w:rPr>
        <w:t>,</w:t>
      </w:r>
      <w:r w:rsidR="005612CA">
        <w:rPr>
          <w:rFonts w:ascii="Arial" w:hAnsi="Arial" w:cs="Arial"/>
          <w:bCs/>
          <w:sz w:val="20"/>
          <w:szCs w:val="20"/>
          <w:lang w:val="de-DE"/>
        </w:rPr>
        <w:t xml:space="preserve"> </w:t>
      </w:r>
      <w:r w:rsidR="006231A7" w:rsidRPr="008D0707">
        <w:rPr>
          <w:rFonts w:ascii="Arial" w:hAnsi="Arial" w:cs="Arial"/>
          <w:bCs/>
          <w:sz w:val="20"/>
          <w:szCs w:val="20"/>
          <w:lang w:val="de-DE"/>
        </w:rPr>
        <w:t xml:space="preserve">es: </w:t>
      </w:r>
      <w:r w:rsidR="003E728E" w:rsidRPr="00FC0B35">
        <w:rPr>
          <w:rFonts w:ascii="Arial" w:hAnsi="Arial" w:cs="Arial"/>
          <w:bCs/>
          <w:sz w:val="20"/>
          <w:szCs w:val="20"/>
          <w:lang w:val="de-DE"/>
        </w:rPr>
        <w:t>5</w:t>
      </w:r>
      <w:r w:rsidR="00F42737">
        <w:rPr>
          <w:rFonts w:ascii="Arial" w:hAnsi="Arial" w:cs="Arial"/>
          <w:bCs/>
          <w:sz w:val="20"/>
          <w:szCs w:val="20"/>
          <w:lang w:val="de-DE"/>
        </w:rPr>
        <w:t>, dato obbligatorio</w:t>
      </w:r>
    </w:p>
    <w:p w14:paraId="2E540213" w14:textId="35855937" w:rsidR="00B11E4B" w:rsidRPr="00FC0B35" w:rsidRDefault="00B11E4B"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Data</w:t>
      </w:r>
      <w:r w:rsidR="00C247AC">
        <w:rPr>
          <w:rFonts w:ascii="Arial" w:hAnsi="Arial" w:cs="Arial"/>
          <w:bCs/>
          <w:sz w:val="20"/>
          <w:szCs w:val="20"/>
          <w:lang w:val="de-DE"/>
        </w:rPr>
        <w:t xml:space="preserve"> </w:t>
      </w:r>
      <w:r w:rsidRPr="00FC0B35">
        <w:rPr>
          <w:rFonts w:ascii="Arial" w:hAnsi="Arial" w:cs="Arial"/>
          <w:bCs/>
          <w:sz w:val="20"/>
          <w:szCs w:val="20"/>
          <w:lang w:val="de-DE"/>
        </w:rPr>
        <w:t>Inizio</w:t>
      </w:r>
      <w:r w:rsidR="00C247AC">
        <w:rPr>
          <w:rFonts w:ascii="Arial" w:hAnsi="Arial" w:cs="Arial"/>
          <w:bCs/>
          <w:sz w:val="20"/>
          <w:szCs w:val="20"/>
          <w:lang w:val="de-DE"/>
        </w:rPr>
        <w:t xml:space="preserve"> </w:t>
      </w:r>
      <w:r w:rsidRPr="00FC0B35">
        <w:rPr>
          <w:rFonts w:ascii="Arial" w:hAnsi="Arial" w:cs="Arial"/>
          <w:bCs/>
          <w:sz w:val="20"/>
          <w:szCs w:val="20"/>
          <w:lang w:val="de-DE"/>
        </w:rPr>
        <w:t>Utilizzo</w:t>
      </w:r>
      <w:r w:rsidR="003E728E" w:rsidRPr="00FC0B35">
        <w:rPr>
          <w:rFonts w:ascii="Arial" w:hAnsi="Arial" w:cs="Arial"/>
          <w:bCs/>
          <w:sz w:val="20"/>
          <w:szCs w:val="20"/>
          <w:lang w:val="de-DE"/>
        </w:rPr>
        <w:t>, data di inizio utilizzo del supporto</w:t>
      </w:r>
      <w:r w:rsidR="00C247AC">
        <w:rPr>
          <w:rFonts w:ascii="Arial" w:hAnsi="Arial" w:cs="Arial"/>
          <w:bCs/>
          <w:sz w:val="20"/>
          <w:szCs w:val="20"/>
          <w:lang w:val="de-DE"/>
        </w:rPr>
        <w:t xml:space="preserve"> </w:t>
      </w:r>
      <w:r w:rsidR="003E728E" w:rsidRPr="00FC0B35">
        <w:rPr>
          <w:rFonts w:ascii="Arial" w:hAnsi="Arial" w:cs="Arial"/>
          <w:bCs/>
          <w:sz w:val="20"/>
          <w:szCs w:val="20"/>
          <w:lang w:val="de-DE"/>
        </w:rPr>
        <w:t>associato alla targa, nel</w:t>
      </w:r>
      <w:r w:rsidR="00C247AC">
        <w:rPr>
          <w:rFonts w:ascii="Arial" w:hAnsi="Arial" w:cs="Arial"/>
          <w:bCs/>
          <w:sz w:val="20"/>
          <w:szCs w:val="20"/>
          <w:lang w:val="de-DE"/>
        </w:rPr>
        <w:t xml:space="preserve"> </w:t>
      </w:r>
      <w:r w:rsidR="003E728E" w:rsidRPr="00FC0B35">
        <w:rPr>
          <w:rFonts w:ascii="Arial" w:hAnsi="Arial" w:cs="Arial"/>
          <w:bCs/>
          <w:sz w:val="20"/>
          <w:szCs w:val="20"/>
          <w:lang w:val="de-DE"/>
        </w:rPr>
        <w:t>formato GG/MM/AAAA</w:t>
      </w:r>
      <w:r w:rsidR="00F42737">
        <w:rPr>
          <w:rFonts w:ascii="Arial" w:hAnsi="Arial" w:cs="Arial"/>
          <w:bCs/>
          <w:sz w:val="20"/>
          <w:szCs w:val="20"/>
          <w:lang w:val="de-DE"/>
        </w:rPr>
        <w:t>, dato obbligatorio</w:t>
      </w:r>
    </w:p>
    <w:p w14:paraId="67E04D0B" w14:textId="1C28D0F5" w:rsidR="00B11E4B" w:rsidRDefault="00B11E4B"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Data</w:t>
      </w:r>
      <w:r w:rsidR="00C247AC">
        <w:rPr>
          <w:rFonts w:ascii="Arial" w:hAnsi="Arial" w:cs="Arial"/>
          <w:bCs/>
          <w:sz w:val="20"/>
          <w:szCs w:val="20"/>
          <w:lang w:val="de-DE"/>
        </w:rPr>
        <w:t xml:space="preserve"> </w:t>
      </w:r>
      <w:r w:rsidRPr="00FC0B35">
        <w:rPr>
          <w:rFonts w:ascii="Arial" w:hAnsi="Arial" w:cs="Arial"/>
          <w:bCs/>
          <w:sz w:val="20"/>
          <w:szCs w:val="20"/>
          <w:lang w:val="de-DE"/>
        </w:rPr>
        <w:t>Fine</w:t>
      </w:r>
      <w:r w:rsidR="00C247AC">
        <w:rPr>
          <w:rFonts w:ascii="Arial" w:hAnsi="Arial" w:cs="Arial"/>
          <w:bCs/>
          <w:sz w:val="20"/>
          <w:szCs w:val="20"/>
          <w:lang w:val="de-DE"/>
        </w:rPr>
        <w:t xml:space="preserve"> </w:t>
      </w:r>
      <w:r w:rsidRPr="00FC0B35">
        <w:rPr>
          <w:rFonts w:ascii="Arial" w:hAnsi="Arial" w:cs="Arial"/>
          <w:bCs/>
          <w:sz w:val="20"/>
          <w:szCs w:val="20"/>
          <w:lang w:val="de-DE"/>
        </w:rPr>
        <w:t>Utilizzo</w:t>
      </w:r>
      <w:r w:rsidR="003E728E" w:rsidRPr="00FC0B35">
        <w:rPr>
          <w:rFonts w:ascii="Arial" w:hAnsi="Arial" w:cs="Arial"/>
          <w:bCs/>
          <w:sz w:val="20"/>
          <w:szCs w:val="20"/>
          <w:lang w:val="de-DE"/>
        </w:rPr>
        <w:t>, data di fine utilizzo del supporto</w:t>
      </w:r>
      <w:r w:rsidR="00C247AC">
        <w:rPr>
          <w:rFonts w:ascii="Arial" w:hAnsi="Arial" w:cs="Arial"/>
          <w:bCs/>
          <w:sz w:val="20"/>
          <w:szCs w:val="20"/>
          <w:lang w:val="de-DE"/>
        </w:rPr>
        <w:t xml:space="preserve"> </w:t>
      </w:r>
      <w:r w:rsidR="003E728E" w:rsidRPr="00FC0B35">
        <w:rPr>
          <w:rFonts w:ascii="Arial" w:hAnsi="Arial" w:cs="Arial"/>
          <w:bCs/>
          <w:sz w:val="20"/>
          <w:szCs w:val="20"/>
          <w:lang w:val="de-DE"/>
        </w:rPr>
        <w:t>associato alla targa, nel</w:t>
      </w:r>
      <w:r w:rsidR="00C247AC">
        <w:rPr>
          <w:rFonts w:ascii="Arial" w:hAnsi="Arial" w:cs="Arial"/>
          <w:bCs/>
          <w:sz w:val="20"/>
          <w:szCs w:val="20"/>
          <w:lang w:val="de-DE"/>
        </w:rPr>
        <w:t xml:space="preserve"> </w:t>
      </w:r>
      <w:r w:rsidR="003E728E" w:rsidRPr="00FC0B35">
        <w:rPr>
          <w:rFonts w:ascii="Arial" w:hAnsi="Arial" w:cs="Arial"/>
          <w:bCs/>
          <w:sz w:val="20"/>
          <w:szCs w:val="20"/>
          <w:lang w:val="de-DE"/>
        </w:rPr>
        <w:t>formato GG/MM/AAAA</w:t>
      </w:r>
      <w:r w:rsidR="00F42737">
        <w:rPr>
          <w:rFonts w:ascii="Arial" w:hAnsi="Arial" w:cs="Arial"/>
          <w:bCs/>
          <w:sz w:val="20"/>
          <w:szCs w:val="20"/>
          <w:lang w:val="de-DE"/>
        </w:rPr>
        <w:t>, dato obbligatorio</w:t>
      </w:r>
    </w:p>
    <w:p w14:paraId="22F89D67" w14:textId="2957072D" w:rsidR="0061442D" w:rsidRPr="00C247AC" w:rsidRDefault="0061442D" w:rsidP="001C61D5">
      <w:pPr>
        <w:pStyle w:val="Paragrafoelenco"/>
        <w:numPr>
          <w:ilvl w:val="0"/>
          <w:numId w:val="0"/>
        </w:numPr>
        <w:ind w:left="360"/>
        <w:rPr>
          <w:rFonts w:ascii="Arial" w:hAnsi="Arial" w:cs="Arial"/>
          <w:bCs/>
          <w:color w:val="FF0000"/>
          <w:sz w:val="20"/>
          <w:szCs w:val="20"/>
          <w:lang w:val="de-DE"/>
        </w:rPr>
      </w:pPr>
      <w:r w:rsidRPr="00C247AC">
        <w:rPr>
          <w:rFonts w:ascii="Arial" w:hAnsi="Arial" w:cs="Arial"/>
          <w:b/>
          <w:bCs/>
          <w:sz w:val="20"/>
          <w:szCs w:val="20"/>
          <w:lang w:val="de-DE"/>
        </w:rPr>
        <w:t>NOTA:</w:t>
      </w:r>
      <w:r w:rsidR="00C247AC">
        <w:rPr>
          <w:rFonts w:ascii="Arial" w:hAnsi="Arial" w:cs="Arial"/>
          <w:b/>
          <w:bCs/>
          <w:sz w:val="20"/>
          <w:szCs w:val="20"/>
          <w:lang w:val="de-DE"/>
        </w:rPr>
        <w:t xml:space="preserve"> </w:t>
      </w:r>
      <w:r w:rsidR="001C61D5" w:rsidRPr="00C247AC">
        <w:rPr>
          <w:rFonts w:ascii="Arial" w:hAnsi="Arial" w:cs="Arial"/>
          <w:sz w:val="20"/>
          <w:lang w:eastAsia="it-IT"/>
        </w:rPr>
        <w:t>non è ammessa</w:t>
      </w:r>
      <w:r w:rsidRPr="00C247AC">
        <w:rPr>
          <w:rFonts w:ascii="Arial" w:hAnsi="Arial" w:cs="Arial"/>
          <w:sz w:val="20"/>
          <w:lang w:eastAsia="it-IT"/>
        </w:rPr>
        <w:t xml:space="preserve"> la sovrapposizione delle date di utilizzo di un codice supporto abbinato a targhe diverse;</w:t>
      </w:r>
    </w:p>
    <w:p w14:paraId="36BB3C4E" w14:textId="1068EC06" w:rsidR="00B11E4B" w:rsidRDefault="00B11E4B"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IDSupporto</w:t>
      </w:r>
      <w:r w:rsidR="003E728E" w:rsidRPr="00FC0B35">
        <w:rPr>
          <w:rFonts w:ascii="Arial" w:hAnsi="Arial" w:cs="Arial"/>
          <w:bCs/>
          <w:sz w:val="20"/>
          <w:szCs w:val="20"/>
          <w:lang w:val="de-DE"/>
        </w:rPr>
        <w:t>, numero</w:t>
      </w:r>
      <w:r w:rsidR="00C247AC">
        <w:rPr>
          <w:rFonts w:ascii="Arial" w:hAnsi="Arial" w:cs="Arial"/>
          <w:bCs/>
          <w:sz w:val="20"/>
          <w:szCs w:val="20"/>
          <w:lang w:val="de-DE"/>
        </w:rPr>
        <w:t xml:space="preserve"> </w:t>
      </w:r>
      <w:r w:rsidR="003E728E" w:rsidRPr="00FC0B35">
        <w:rPr>
          <w:rFonts w:ascii="Arial" w:hAnsi="Arial" w:cs="Arial"/>
          <w:bCs/>
          <w:sz w:val="20"/>
          <w:szCs w:val="20"/>
          <w:lang w:val="de-DE"/>
        </w:rPr>
        <w:t>che</w:t>
      </w:r>
      <w:r w:rsidR="00C247AC">
        <w:rPr>
          <w:rFonts w:ascii="Arial" w:hAnsi="Arial" w:cs="Arial"/>
          <w:bCs/>
          <w:sz w:val="20"/>
          <w:szCs w:val="20"/>
          <w:lang w:val="de-DE"/>
        </w:rPr>
        <w:t xml:space="preserve"> </w:t>
      </w:r>
      <w:r w:rsidR="003E728E" w:rsidRPr="00FC0B35">
        <w:rPr>
          <w:rFonts w:ascii="Arial" w:hAnsi="Arial" w:cs="Arial"/>
          <w:bCs/>
          <w:sz w:val="20"/>
          <w:szCs w:val="20"/>
          <w:lang w:val="de-DE"/>
        </w:rPr>
        <w:t>fa</w:t>
      </w:r>
      <w:r w:rsidR="00C247AC">
        <w:rPr>
          <w:rFonts w:ascii="Arial" w:hAnsi="Arial" w:cs="Arial"/>
          <w:bCs/>
          <w:sz w:val="20"/>
          <w:szCs w:val="20"/>
          <w:lang w:val="de-DE"/>
        </w:rPr>
        <w:t xml:space="preserve"> </w:t>
      </w:r>
      <w:r w:rsidR="003E728E" w:rsidRPr="00FC0B35">
        <w:rPr>
          <w:rFonts w:ascii="Arial" w:hAnsi="Arial" w:cs="Arial"/>
          <w:bCs/>
          <w:sz w:val="20"/>
          <w:szCs w:val="20"/>
          <w:lang w:val="de-DE"/>
        </w:rPr>
        <w:t>r</w:t>
      </w:r>
      <w:r w:rsidR="002B3215">
        <w:rPr>
          <w:rFonts w:ascii="Arial" w:hAnsi="Arial" w:cs="Arial"/>
          <w:bCs/>
          <w:sz w:val="20"/>
          <w:szCs w:val="20"/>
          <w:lang w:val="de-DE"/>
        </w:rPr>
        <w:t>iferimento alla prima colonna della tabella</w:t>
      </w:r>
      <w:r w:rsidR="00C247AC">
        <w:rPr>
          <w:rFonts w:ascii="Arial" w:hAnsi="Arial" w:cs="Arial"/>
          <w:bCs/>
          <w:sz w:val="20"/>
          <w:szCs w:val="20"/>
          <w:lang w:val="de-DE"/>
        </w:rPr>
        <w:t xml:space="preserve"> </w:t>
      </w:r>
      <w:r w:rsidR="003E728E" w:rsidRPr="00FC0B35">
        <w:rPr>
          <w:rFonts w:ascii="Arial" w:hAnsi="Arial" w:cs="Arial"/>
          <w:bCs/>
          <w:sz w:val="20"/>
          <w:szCs w:val="20"/>
          <w:lang w:val="de-DE"/>
        </w:rPr>
        <w:t>CodiceSupporto</w:t>
      </w:r>
      <w:r w:rsidR="00F42737">
        <w:rPr>
          <w:rFonts w:ascii="Arial" w:hAnsi="Arial" w:cs="Arial"/>
          <w:bCs/>
          <w:sz w:val="20"/>
          <w:szCs w:val="20"/>
          <w:lang w:val="de-DE"/>
        </w:rPr>
        <w:t>, dato obbligatorio</w:t>
      </w:r>
    </w:p>
    <w:p w14:paraId="4805458A" w14:textId="6B356D56" w:rsidR="00D20CD8" w:rsidRDefault="00D20CD8" w:rsidP="00563D97">
      <w:pPr>
        <w:pStyle w:val="Paragrafoelenco"/>
        <w:numPr>
          <w:ilvl w:val="0"/>
          <w:numId w:val="39"/>
        </w:numPr>
        <w:ind w:left="360"/>
        <w:rPr>
          <w:rFonts w:ascii="Arial" w:hAnsi="Arial" w:cs="Arial"/>
          <w:bCs/>
          <w:sz w:val="20"/>
          <w:szCs w:val="20"/>
          <w:lang w:val="de-DE"/>
        </w:rPr>
      </w:pPr>
      <w:r>
        <w:rPr>
          <w:rFonts w:ascii="Arial" w:hAnsi="Arial" w:cs="Arial"/>
          <w:bCs/>
          <w:sz w:val="20"/>
          <w:szCs w:val="20"/>
          <w:lang w:val="de-DE"/>
        </w:rPr>
        <w:t>CodiceAlboLicenza, dato facoltativo</w:t>
      </w:r>
      <w:r w:rsidR="00C247AC">
        <w:rPr>
          <w:rFonts w:ascii="Arial" w:hAnsi="Arial" w:cs="Arial"/>
          <w:bCs/>
          <w:sz w:val="20"/>
          <w:szCs w:val="20"/>
          <w:lang w:val="de-DE"/>
        </w:rPr>
        <w:t xml:space="preserve"> </w:t>
      </w:r>
      <w:r>
        <w:rPr>
          <w:rFonts w:ascii="Arial" w:hAnsi="Arial" w:cs="Arial"/>
          <w:bCs/>
          <w:sz w:val="20"/>
          <w:szCs w:val="20"/>
          <w:lang w:val="de-DE"/>
        </w:rPr>
        <w:t>che</w:t>
      </w:r>
      <w:r w:rsidR="00C247AC">
        <w:rPr>
          <w:rFonts w:ascii="Arial" w:hAnsi="Arial" w:cs="Arial"/>
          <w:bCs/>
          <w:sz w:val="20"/>
          <w:szCs w:val="20"/>
          <w:lang w:val="de-DE"/>
        </w:rPr>
        <w:t xml:space="preserve"> </w:t>
      </w:r>
      <w:r>
        <w:rPr>
          <w:rFonts w:ascii="Arial" w:hAnsi="Arial" w:cs="Arial"/>
          <w:bCs/>
          <w:sz w:val="20"/>
          <w:szCs w:val="20"/>
          <w:lang w:val="de-DE"/>
        </w:rPr>
        <w:t>fa</w:t>
      </w:r>
      <w:r w:rsidR="00C247AC">
        <w:rPr>
          <w:rFonts w:ascii="Arial" w:hAnsi="Arial" w:cs="Arial"/>
          <w:bCs/>
          <w:sz w:val="20"/>
          <w:szCs w:val="20"/>
          <w:lang w:val="de-DE"/>
        </w:rPr>
        <w:t xml:space="preserve"> </w:t>
      </w:r>
      <w:r>
        <w:rPr>
          <w:rFonts w:ascii="Arial" w:hAnsi="Arial" w:cs="Arial"/>
          <w:bCs/>
          <w:sz w:val="20"/>
          <w:szCs w:val="20"/>
          <w:lang w:val="de-DE"/>
        </w:rPr>
        <w:t>riferimento</w:t>
      </w:r>
      <w:r w:rsidR="00C247AC">
        <w:rPr>
          <w:rFonts w:ascii="Arial" w:hAnsi="Arial" w:cs="Arial"/>
          <w:bCs/>
          <w:sz w:val="20"/>
          <w:szCs w:val="20"/>
          <w:lang w:val="de-DE"/>
        </w:rPr>
        <w:t xml:space="preserve"> </w:t>
      </w:r>
      <w:r>
        <w:rPr>
          <w:rFonts w:ascii="Arial" w:hAnsi="Arial" w:cs="Arial"/>
          <w:bCs/>
          <w:sz w:val="20"/>
          <w:szCs w:val="20"/>
          <w:lang w:val="de-DE"/>
        </w:rPr>
        <w:t>all’effettivo</w:t>
      </w:r>
      <w:r w:rsidR="00C247AC">
        <w:rPr>
          <w:rFonts w:ascii="Arial" w:hAnsi="Arial" w:cs="Arial"/>
          <w:bCs/>
          <w:sz w:val="20"/>
          <w:szCs w:val="20"/>
          <w:lang w:val="de-DE"/>
        </w:rPr>
        <w:t xml:space="preserve"> </w:t>
      </w:r>
      <w:r>
        <w:rPr>
          <w:rFonts w:ascii="Arial" w:hAnsi="Arial" w:cs="Arial"/>
          <w:bCs/>
          <w:sz w:val="20"/>
          <w:szCs w:val="20"/>
          <w:lang w:val="de-DE"/>
        </w:rPr>
        <w:t>utilizzatore del veicolo</w:t>
      </w:r>
      <w:r w:rsidR="00C247AC">
        <w:rPr>
          <w:rFonts w:ascii="Arial" w:hAnsi="Arial" w:cs="Arial"/>
          <w:bCs/>
          <w:sz w:val="20"/>
          <w:szCs w:val="20"/>
          <w:lang w:val="de-DE"/>
        </w:rPr>
        <w:t xml:space="preserve"> </w:t>
      </w:r>
      <w:r>
        <w:rPr>
          <w:rFonts w:ascii="Arial" w:hAnsi="Arial" w:cs="Arial"/>
          <w:bCs/>
          <w:sz w:val="20"/>
          <w:szCs w:val="20"/>
          <w:lang w:val="de-DE"/>
        </w:rPr>
        <w:t>dichiarato</w:t>
      </w:r>
    </w:p>
    <w:p w14:paraId="0D49AABC" w14:textId="77777777" w:rsidR="00144B0D" w:rsidRPr="00FC0B35" w:rsidRDefault="00144B0D" w:rsidP="00144B0D">
      <w:pPr>
        <w:spacing w:before="0" w:after="0"/>
        <w:rPr>
          <w:rFonts w:ascii="Arial" w:eastAsia="Arial" w:hAnsi="Arial"/>
          <w:bCs/>
          <w:sz w:val="20"/>
          <w:szCs w:val="20"/>
          <w:lang w:val="de-DE"/>
        </w:rPr>
      </w:pPr>
    </w:p>
    <w:p w14:paraId="5E279B7A" w14:textId="77777777" w:rsidR="00E06056" w:rsidRPr="00D00EF7" w:rsidRDefault="00E06056" w:rsidP="000E2D4C">
      <w:pPr>
        <w:pStyle w:val="Titolo3"/>
        <w:numPr>
          <w:ilvl w:val="3"/>
          <w:numId w:val="7"/>
        </w:numPr>
        <w:spacing w:before="120" w:after="120"/>
        <w:ind w:left="1713" w:hanging="862"/>
        <w:rPr>
          <w:rFonts w:ascii="Arial" w:hAnsi="Arial"/>
          <w:lang w:val="it-IT"/>
        </w:rPr>
      </w:pPr>
      <w:bookmarkStart w:id="135" w:name="_Toc104555380"/>
      <w:r w:rsidRPr="00D00EF7">
        <w:rPr>
          <w:rFonts w:ascii="Arial" w:hAnsi="Arial"/>
          <w:lang w:val="it-IT"/>
        </w:rPr>
        <w:lastRenderedPageBreak/>
        <w:t xml:space="preserve">Modello di domanda automatica per </w:t>
      </w:r>
      <w:r w:rsidR="005F4776" w:rsidRPr="00D00EF7">
        <w:rPr>
          <w:rFonts w:ascii="Arial" w:hAnsi="Arial"/>
          <w:lang w:val="it-IT"/>
        </w:rPr>
        <w:t>raggruppamento</w:t>
      </w:r>
      <w:r w:rsidRPr="00D00EF7">
        <w:rPr>
          <w:rFonts w:ascii="Arial" w:hAnsi="Arial"/>
          <w:lang w:val="it-IT"/>
        </w:rPr>
        <w:t xml:space="preserve"> italiano conto terzi</w:t>
      </w:r>
      <w:bookmarkEnd w:id="135"/>
    </w:p>
    <w:p w14:paraId="30848577" w14:textId="77777777" w:rsidR="00C70EF7" w:rsidRPr="00FC0B35" w:rsidRDefault="00D51DE9" w:rsidP="004623E4">
      <w:pPr>
        <w:spacing w:before="0" w:after="0"/>
        <w:contextualSpacing/>
        <w:jc w:val="center"/>
        <w:rPr>
          <w:rFonts w:ascii="Arial" w:eastAsia="Arial" w:hAnsi="Arial"/>
          <w:bCs/>
          <w:sz w:val="20"/>
          <w:szCs w:val="20"/>
          <w:lang w:val="de-DE"/>
        </w:rPr>
      </w:pPr>
      <w:r w:rsidRPr="009C345F">
        <w:rPr>
          <w:rFonts w:ascii="Arial" w:eastAsia="Arial" w:hAnsi="Arial"/>
          <w:bCs/>
          <w:sz w:val="20"/>
          <w:szCs w:val="20"/>
          <w:lang w:val="de-DE"/>
        </w:rPr>
        <w:object w:dxaOrig="1220" w:dyaOrig="802" w14:anchorId="26E086A0">
          <v:shape id="_x0000_i1028" type="#_x0000_t75" style="width:60.75pt;height:39.75pt" o:ole="">
            <v:imagedata r:id="rId51" o:title=""/>
          </v:shape>
          <o:OLEObject Type="Embed" ProgID="Package" ShapeID="_x0000_i1028" DrawAspect="Icon" ObjectID="_1747545563" r:id="rId52"/>
        </w:object>
      </w:r>
    </w:p>
    <w:p w14:paraId="67010084" w14:textId="6B893425" w:rsidR="00C70EF7" w:rsidRPr="00FC0B35" w:rsidRDefault="00C70EF7" w:rsidP="004332D9">
      <w:pPr>
        <w:spacing w:before="0" w:after="0"/>
        <w:ind w:left="-397"/>
        <w:rPr>
          <w:rFonts w:ascii="Arial" w:hAnsi="Arial"/>
          <w:bCs/>
          <w:sz w:val="20"/>
          <w:szCs w:val="20"/>
          <w:lang w:val="de-DE"/>
        </w:rPr>
      </w:pPr>
      <w:r w:rsidRPr="00FC0B35">
        <w:rPr>
          <w:rFonts w:ascii="Arial" w:eastAsia="Arial" w:hAnsi="Arial"/>
          <w:bCs/>
          <w:sz w:val="20"/>
          <w:szCs w:val="20"/>
          <w:lang w:val="de-DE"/>
        </w:rPr>
        <w:t>Il file</w:t>
      </w:r>
      <w:r w:rsidR="0008387C">
        <w:rPr>
          <w:rFonts w:ascii="Arial" w:eastAsia="Arial" w:hAnsi="Arial"/>
          <w:bCs/>
          <w:sz w:val="20"/>
          <w:szCs w:val="20"/>
          <w:lang w:val="de-DE"/>
        </w:rPr>
        <w:t xml:space="preserve"> </w:t>
      </w:r>
      <w:r w:rsidRPr="00FC0B35">
        <w:rPr>
          <w:rFonts w:ascii="Arial" w:eastAsia="Arial" w:hAnsi="Arial"/>
          <w:bCs/>
          <w:sz w:val="20"/>
          <w:szCs w:val="20"/>
          <w:lang w:val="de-DE"/>
        </w:rPr>
        <w:t xml:space="preserve">access si compone di </w:t>
      </w:r>
      <w:r w:rsidR="00CF7946">
        <w:rPr>
          <w:rFonts w:ascii="Arial" w:eastAsia="Arial" w:hAnsi="Arial"/>
          <w:bCs/>
          <w:sz w:val="20"/>
          <w:szCs w:val="20"/>
          <w:lang w:val="de-DE"/>
        </w:rPr>
        <w:t>sei</w:t>
      </w:r>
      <w:r w:rsidR="0008387C">
        <w:rPr>
          <w:rFonts w:ascii="Arial" w:eastAsia="Arial" w:hAnsi="Arial"/>
          <w:bCs/>
          <w:sz w:val="20"/>
          <w:szCs w:val="20"/>
          <w:lang w:val="de-DE"/>
        </w:rPr>
        <w:t xml:space="preserve"> </w:t>
      </w:r>
      <w:r w:rsidRPr="00FC0B35">
        <w:rPr>
          <w:rFonts w:ascii="Arial" w:eastAsia="Arial" w:hAnsi="Arial"/>
          <w:bCs/>
          <w:sz w:val="20"/>
          <w:szCs w:val="20"/>
          <w:lang w:val="de-DE"/>
        </w:rPr>
        <w:t>tabelle:</w:t>
      </w:r>
    </w:p>
    <w:p w14:paraId="2C7DC370" w14:textId="77777777" w:rsidR="00C70EF7" w:rsidRPr="00FC0B35" w:rsidRDefault="00C70EF7" w:rsidP="004623E4">
      <w:pPr>
        <w:pStyle w:val="Paragrafoelenco"/>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CodiceAlbo</w:t>
      </w:r>
    </w:p>
    <w:p w14:paraId="6FBF6059" w14:textId="36153089" w:rsidR="00C70EF7" w:rsidRPr="00FC0B35" w:rsidRDefault="00C70EF7"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Identificativo, contatore</w:t>
      </w:r>
      <w:r w:rsidR="0008387C">
        <w:rPr>
          <w:rFonts w:ascii="Arial" w:hAnsi="Arial" w:cs="Arial"/>
          <w:bCs/>
          <w:sz w:val="20"/>
          <w:szCs w:val="20"/>
          <w:lang w:val="de-DE"/>
        </w:rPr>
        <w:t xml:space="preserve"> </w:t>
      </w:r>
      <w:r w:rsidRPr="00FC0B35">
        <w:rPr>
          <w:rFonts w:ascii="Arial" w:hAnsi="Arial" w:cs="Arial"/>
          <w:bCs/>
          <w:sz w:val="20"/>
          <w:szCs w:val="20"/>
          <w:lang w:val="de-DE"/>
        </w:rPr>
        <w:t>univoco</w:t>
      </w:r>
      <w:r w:rsidR="0008387C">
        <w:rPr>
          <w:rFonts w:ascii="Arial" w:hAnsi="Arial" w:cs="Arial"/>
          <w:bCs/>
          <w:sz w:val="20"/>
          <w:szCs w:val="20"/>
          <w:lang w:val="de-DE"/>
        </w:rPr>
        <w:t xml:space="preserve"> </w:t>
      </w:r>
      <w:r w:rsidRPr="00FC0B35">
        <w:rPr>
          <w:rFonts w:ascii="Arial" w:hAnsi="Arial" w:cs="Arial"/>
          <w:bCs/>
          <w:sz w:val="20"/>
          <w:szCs w:val="20"/>
          <w:lang w:val="de-DE"/>
        </w:rPr>
        <w:t>automatico</w:t>
      </w:r>
      <w:r w:rsidR="00307819">
        <w:rPr>
          <w:rFonts w:ascii="Arial" w:hAnsi="Arial" w:cs="Arial"/>
          <w:bCs/>
          <w:sz w:val="20"/>
          <w:szCs w:val="20"/>
          <w:lang w:val="de-DE"/>
        </w:rPr>
        <w:t>, dato obbligatorio</w:t>
      </w:r>
    </w:p>
    <w:p w14:paraId="1BE02D2C" w14:textId="77777777" w:rsidR="00C70EF7" w:rsidRPr="00FC0B35" w:rsidRDefault="003328B9"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CodiceAlbo</w:t>
      </w:r>
      <w:r w:rsidR="00C70EF7" w:rsidRPr="00FC0B35">
        <w:rPr>
          <w:rFonts w:ascii="Arial" w:hAnsi="Arial" w:cs="Arial"/>
          <w:bCs/>
          <w:sz w:val="20"/>
          <w:szCs w:val="20"/>
          <w:lang w:val="de-DE"/>
        </w:rPr>
        <w:t>, es: RM1234567H</w:t>
      </w:r>
      <w:r w:rsidR="00E349DF">
        <w:rPr>
          <w:rFonts w:ascii="Arial" w:hAnsi="Arial" w:cs="Arial"/>
          <w:bCs/>
          <w:sz w:val="20"/>
          <w:szCs w:val="20"/>
          <w:lang w:val="de-DE"/>
        </w:rPr>
        <w:t>, dato obbligatorio</w:t>
      </w:r>
    </w:p>
    <w:p w14:paraId="0231A7C3" w14:textId="77777777" w:rsidR="00C70EF7" w:rsidRPr="00FC0B35" w:rsidRDefault="00C70EF7"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Denominazione, es: Mario Rossi SRL</w:t>
      </w:r>
      <w:r w:rsidR="00E349DF">
        <w:rPr>
          <w:rFonts w:ascii="Arial" w:hAnsi="Arial" w:cs="Arial"/>
          <w:bCs/>
          <w:sz w:val="20"/>
          <w:szCs w:val="20"/>
          <w:lang w:val="de-DE"/>
        </w:rPr>
        <w:t>, dato obbligatorio</w:t>
      </w:r>
    </w:p>
    <w:p w14:paraId="45FD8ED9" w14:textId="65F3D162" w:rsidR="00C70EF7" w:rsidRPr="00FC0B35" w:rsidRDefault="0030508A" w:rsidP="00563D97">
      <w:pPr>
        <w:pStyle w:val="Paragrafoelenco"/>
        <w:numPr>
          <w:ilvl w:val="0"/>
          <w:numId w:val="36"/>
        </w:numPr>
        <w:ind w:left="360"/>
        <w:rPr>
          <w:rFonts w:ascii="Arial" w:hAnsi="Arial" w:cs="Arial"/>
          <w:bCs/>
          <w:sz w:val="20"/>
          <w:szCs w:val="20"/>
          <w:lang w:val="de-DE"/>
        </w:rPr>
      </w:pPr>
      <w:r>
        <w:rPr>
          <w:rFonts w:ascii="Arial" w:hAnsi="Arial" w:cs="Arial"/>
          <w:bCs/>
          <w:sz w:val="20"/>
          <w:szCs w:val="20"/>
          <w:lang w:val="de-DE"/>
        </w:rPr>
        <w:t>DataIscrizione</w:t>
      </w:r>
      <w:r w:rsidR="00C70EF7" w:rsidRPr="00FC0B35">
        <w:rPr>
          <w:rFonts w:ascii="Arial" w:hAnsi="Arial" w:cs="Arial"/>
          <w:bCs/>
          <w:sz w:val="20"/>
          <w:szCs w:val="20"/>
          <w:lang w:val="de-DE"/>
        </w:rPr>
        <w:t>Albo, nel</w:t>
      </w:r>
      <w:r w:rsidR="0008387C">
        <w:rPr>
          <w:rFonts w:ascii="Arial" w:hAnsi="Arial" w:cs="Arial"/>
          <w:bCs/>
          <w:sz w:val="20"/>
          <w:szCs w:val="20"/>
          <w:lang w:val="de-DE"/>
        </w:rPr>
        <w:t xml:space="preserve"> </w:t>
      </w:r>
      <w:r w:rsidR="00C70EF7" w:rsidRPr="00FC0B35">
        <w:rPr>
          <w:rFonts w:ascii="Arial" w:hAnsi="Arial" w:cs="Arial"/>
          <w:bCs/>
          <w:sz w:val="20"/>
          <w:szCs w:val="20"/>
          <w:lang w:val="de-DE"/>
        </w:rPr>
        <w:t>formato GG/MM/AAAA</w:t>
      </w:r>
      <w:r w:rsidR="00E349DF">
        <w:rPr>
          <w:rFonts w:ascii="Arial" w:hAnsi="Arial" w:cs="Arial"/>
          <w:bCs/>
          <w:sz w:val="20"/>
          <w:szCs w:val="20"/>
          <w:lang w:val="de-DE"/>
        </w:rPr>
        <w:t>, dato obbligatorio</w:t>
      </w:r>
    </w:p>
    <w:p w14:paraId="2B5DFEB7" w14:textId="77777777" w:rsidR="00C70EF7" w:rsidRPr="00FC0B35" w:rsidRDefault="00C70EF7"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Indirizzo, es: via Roma, 51</w:t>
      </w:r>
      <w:r w:rsidR="00E349DF">
        <w:rPr>
          <w:rFonts w:ascii="Arial" w:hAnsi="Arial" w:cs="Arial"/>
          <w:bCs/>
          <w:sz w:val="20"/>
          <w:szCs w:val="20"/>
          <w:lang w:val="de-DE"/>
        </w:rPr>
        <w:t>, dato obbligatorio</w:t>
      </w:r>
    </w:p>
    <w:p w14:paraId="500181D4" w14:textId="77777777" w:rsidR="00C70EF7" w:rsidRPr="00FC0B35" w:rsidRDefault="00C70EF7"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CAP, es: 00100</w:t>
      </w:r>
      <w:r w:rsidR="00E349DF">
        <w:rPr>
          <w:rFonts w:ascii="Arial" w:hAnsi="Arial" w:cs="Arial"/>
          <w:bCs/>
          <w:sz w:val="20"/>
          <w:szCs w:val="20"/>
          <w:lang w:val="de-DE"/>
        </w:rPr>
        <w:t>, dato obbligatorio</w:t>
      </w:r>
    </w:p>
    <w:p w14:paraId="64DE8991" w14:textId="77777777" w:rsidR="00C70EF7" w:rsidRPr="00FC0B35" w:rsidRDefault="00C70EF7"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Comune, es: Milano</w:t>
      </w:r>
      <w:r w:rsidR="00E349DF">
        <w:rPr>
          <w:rFonts w:ascii="Arial" w:hAnsi="Arial" w:cs="Arial"/>
          <w:bCs/>
          <w:sz w:val="20"/>
          <w:szCs w:val="20"/>
          <w:lang w:val="de-DE"/>
        </w:rPr>
        <w:t>, dato obbligatorio</w:t>
      </w:r>
    </w:p>
    <w:p w14:paraId="48505A90" w14:textId="77777777" w:rsidR="00C70EF7" w:rsidRPr="00FC0B35" w:rsidRDefault="00C70EF7"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Provincia, es: MI</w:t>
      </w:r>
      <w:r w:rsidR="00E349DF">
        <w:rPr>
          <w:rFonts w:ascii="Arial" w:hAnsi="Arial" w:cs="Arial"/>
          <w:bCs/>
          <w:sz w:val="20"/>
          <w:szCs w:val="20"/>
          <w:lang w:val="de-DE"/>
        </w:rPr>
        <w:t>, dato obbligatorio</w:t>
      </w:r>
    </w:p>
    <w:p w14:paraId="4DAF2CD0" w14:textId="5961430A" w:rsidR="00C70EF7" w:rsidRPr="00FC0B35" w:rsidRDefault="00C70EF7" w:rsidP="00563D97">
      <w:pPr>
        <w:pStyle w:val="Paragrafoelenco"/>
        <w:numPr>
          <w:ilvl w:val="0"/>
          <w:numId w:val="36"/>
        </w:numPr>
        <w:ind w:left="360"/>
        <w:rPr>
          <w:rFonts w:ascii="Arial" w:hAnsi="Arial" w:cs="Arial"/>
          <w:bCs/>
          <w:sz w:val="20"/>
          <w:szCs w:val="20"/>
          <w:lang w:val="de-DE"/>
        </w:rPr>
      </w:pPr>
      <w:r w:rsidRPr="00FC0B35">
        <w:rPr>
          <w:rFonts w:ascii="Arial" w:hAnsi="Arial" w:cs="Arial"/>
          <w:bCs/>
          <w:sz w:val="20"/>
          <w:szCs w:val="20"/>
          <w:lang w:val="de-DE"/>
        </w:rPr>
        <w:t>Stato, es: ITA (per lo</w:t>
      </w:r>
      <w:r w:rsidR="0008387C">
        <w:rPr>
          <w:rFonts w:ascii="Arial" w:hAnsi="Arial" w:cs="Arial"/>
          <w:bCs/>
          <w:sz w:val="20"/>
          <w:szCs w:val="20"/>
          <w:lang w:val="de-DE"/>
        </w:rPr>
        <w:t xml:space="preserve"> </w:t>
      </w:r>
      <w:r w:rsidRPr="00FC0B35">
        <w:rPr>
          <w:rFonts w:ascii="Arial" w:hAnsi="Arial" w:cs="Arial"/>
          <w:bCs/>
          <w:sz w:val="20"/>
          <w:szCs w:val="20"/>
          <w:lang w:val="de-DE"/>
        </w:rPr>
        <w:t>stato si segue</w:t>
      </w:r>
      <w:r w:rsidR="0008387C">
        <w:rPr>
          <w:rFonts w:ascii="Arial" w:hAnsi="Arial" w:cs="Arial"/>
          <w:bCs/>
          <w:sz w:val="20"/>
          <w:szCs w:val="20"/>
          <w:lang w:val="de-DE"/>
        </w:rPr>
        <w:t xml:space="preserve"> </w:t>
      </w:r>
      <w:r w:rsidRPr="00FC0B35">
        <w:rPr>
          <w:rFonts w:ascii="Arial" w:hAnsi="Arial" w:cs="Arial"/>
          <w:bCs/>
          <w:sz w:val="20"/>
          <w:szCs w:val="20"/>
          <w:lang w:val="de-DE"/>
        </w:rPr>
        <w:t>lo</w:t>
      </w:r>
      <w:r w:rsidR="0008387C">
        <w:rPr>
          <w:rFonts w:ascii="Arial" w:hAnsi="Arial" w:cs="Arial"/>
          <w:bCs/>
          <w:sz w:val="20"/>
          <w:szCs w:val="20"/>
          <w:lang w:val="de-DE"/>
        </w:rPr>
        <w:t xml:space="preserve"> </w:t>
      </w:r>
      <w:r w:rsidRPr="00FC0B35">
        <w:rPr>
          <w:rFonts w:ascii="Arial" w:hAnsi="Arial" w:cs="Arial"/>
          <w:bCs/>
          <w:sz w:val="20"/>
          <w:szCs w:val="20"/>
          <w:lang w:val="de-DE"/>
        </w:rPr>
        <w:t xml:space="preserve">standard del </w:t>
      </w:r>
      <w:r w:rsidRPr="00FC0B35">
        <w:rPr>
          <w:rFonts w:ascii="Arial" w:hAnsi="Arial" w:cs="Arial"/>
          <w:sz w:val="20"/>
          <w:szCs w:val="20"/>
        </w:rPr>
        <w:t>Codice ISO 3166-1 alpha-3</w:t>
      </w:r>
      <w:r w:rsidRPr="00FC0B35">
        <w:rPr>
          <w:rFonts w:ascii="Arial" w:hAnsi="Arial" w:cs="Arial"/>
          <w:bCs/>
          <w:sz w:val="20"/>
          <w:szCs w:val="20"/>
          <w:lang w:val="de-DE"/>
        </w:rPr>
        <w:t>)</w:t>
      </w:r>
      <w:r w:rsidR="00E349DF">
        <w:rPr>
          <w:rFonts w:ascii="Arial" w:hAnsi="Arial" w:cs="Arial"/>
          <w:bCs/>
          <w:sz w:val="20"/>
          <w:szCs w:val="20"/>
          <w:lang w:val="de-DE"/>
        </w:rPr>
        <w:t>, dato obbligatorio</w:t>
      </w:r>
    </w:p>
    <w:p w14:paraId="545713FC" w14:textId="77777777" w:rsidR="004E2793" w:rsidRDefault="00000BD8" w:rsidP="00563D97">
      <w:pPr>
        <w:pStyle w:val="Paragrafoelenco"/>
        <w:numPr>
          <w:ilvl w:val="0"/>
          <w:numId w:val="36"/>
        </w:numPr>
        <w:ind w:left="360"/>
        <w:rPr>
          <w:rFonts w:ascii="Arial" w:hAnsi="Arial" w:cs="Arial"/>
          <w:bCs/>
          <w:sz w:val="20"/>
          <w:szCs w:val="20"/>
          <w:lang w:val="de-DE"/>
        </w:rPr>
      </w:pPr>
      <w:r>
        <w:rPr>
          <w:rFonts w:ascii="Arial" w:hAnsi="Arial" w:cs="Arial"/>
          <w:bCs/>
          <w:sz w:val="20"/>
          <w:szCs w:val="20"/>
          <w:lang w:val="de-DE"/>
        </w:rPr>
        <w:t>PartitaIVA/Codice</w:t>
      </w:r>
      <w:r w:rsidR="00C70EF7" w:rsidRPr="00FC0B35">
        <w:rPr>
          <w:rFonts w:ascii="Arial" w:hAnsi="Arial" w:cs="Arial"/>
          <w:bCs/>
          <w:sz w:val="20"/>
          <w:szCs w:val="20"/>
          <w:lang w:val="de-DE"/>
        </w:rPr>
        <w:t>Fiscale, es: 00112345446</w:t>
      </w:r>
      <w:r w:rsidR="00E349DF">
        <w:rPr>
          <w:rFonts w:ascii="Arial" w:hAnsi="Arial" w:cs="Arial"/>
          <w:bCs/>
          <w:sz w:val="20"/>
          <w:szCs w:val="20"/>
          <w:lang w:val="de-DE"/>
        </w:rPr>
        <w:t>, dato obbligatorio</w:t>
      </w:r>
    </w:p>
    <w:p w14:paraId="2BA67E05" w14:textId="20CAF055" w:rsidR="004E2793" w:rsidRPr="004E2793" w:rsidRDefault="004E2793" w:rsidP="00563D97">
      <w:pPr>
        <w:pStyle w:val="Paragrafoelenco"/>
        <w:numPr>
          <w:ilvl w:val="0"/>
          <w:numId w:val="36"/>
        </w:numPr>
        <w:ind w:left="360"/>
        <w:rPr>
          <w:rFonts w:ascii="Arial" w:hAnsi="Arial" w:cs="Arial"/>
          <w:bCs/>
          <w:sz w:val="20"/>
          <w:szCs w:val="20"/>
          <w:lang w:val="de-DE"/>
        </w:rPr>
      </w:pPr>
      <w:r w:rsidRPr="004E2793">
        <w:rPr>
          <w:rFonts w:ascii="Arial" w:hAnsi="Arial" w:cs="Arial"/>
          <w:bCs/>
          <w:sz w:val="20"/>
          <w:szCs w:val="20"/>
          <w:lang w:val="de-DE"/>
        </w:rPr>
        <w:t>E-mail PEC, indirizzo di posta</w:t>
      </w:r>
      <w:r w:rsidR="0008387C">
        <w:rPr>
          <w:rFonts w:ascii="Arial" w:hAnsi="Arial" w:cs="Arial"/>
          <w:bCs/>
          <w:sz w:val="20"/>
          <w:szCs w:val="20"/>
          <w:lang w:val="de-DE"/>
        </w:rPr>
        <w:t xml:space="preserve"> </w:t>
      </w:r>
      <w:r w:rsidRPr="004E2793">
        <w:rPr>
          <w:rFonts w:ascii="Arial" w:hAnsi="Arial" w:cs="Arial"/>
          <w:bCs/>
          <w:sz w:val="20"/>
          <w:szCs w:val="20"/>
          <w:lang w:val="de-DE"/>
        </w:rPr>
        <w:t>elettronica</w:t>
      </w:r>
      <w:r w:rsidR="0008387C">
        <w:rPr>
          <w:rFonts w:ascii="Arial" w:hAnsi="Arial" w:cs="Arial"/>
          <w:bCs/>
          <w:sz w:val="20"/>
          <w:szCs w:val="20"/>
          <w:lang w:val="de-DE"/>
        </w:rPr>
        <w:t xml:space="preserve"> </w:t>
      </w:r>
      <w:r w:rsidRPr="004E2793">
        <w:rPr>
          <w:rFonts w:ascii="Arial" w:hAnsi="Arial" w:cs="Arial"/>
          <w:bCs/>
          <w:sz w:val="20"/>
          <w:szCs w:val="20"/>
          <w:lang w:val="de-DE"/>
        </w:rPr>
        <w:t>che</w:t>
      </w:r>
      <w:r w:rsidR="0008387C">
        <w:rPr>
          <w:rFonts w:ascii="Arial" w:hAnsi="Arial" w:cs="Arial"/>
          <w:bCs/>
          <w:sz w:val="20"/>
          <w:szCs w:val="20"/>
          <w:lang w:val="de-DE"/>
        </w:rPr>
        <w:t xml:space="preserve"> </w:t>
      </w:r>
      <w:r w:rsidRPr="004E2793">
        <w:rPr>
          <w:rFonts w:ascii="Arial" w:hAnsi="Arial" w:cs="Arial"/>
          <w:bCs/>
          <w:sz w:val="20"/>
          <w:szCs w:val="20"/>
          <w:lang w:val="de-DE"/>
        </w:rPr>
        <w:t>verrà</w:t>
      </w:r>
      <w:r w:rsidR="0008387C">
        <w:rPr>
          <w:rFonts w:ascii="Arial" w:hAnsi="Arial" w:cs="Arial"/>
          <w:bCs/>
          <w:sz w:val="20"/>
          <w:szCs w:val="20"/>
          <w:lang w:val="de-DE"/>
        </w:rPr>
        <w:t xml:space="preserve"> </w:t>
      </w:r>
      <w:r w:rsidRPr="004E2793">
        <w:rPr>
          <w:rFonts w:ascii="Arial" w:hAnsi="Arial" w:cs="Arial"/>
          <w:bCs/>
          <w:sz w:val="20"/>
          <w:szCs w:val="20"/>
          <w:lang w:val="de-DE"/>
        </w:rPr>
        <w:t>utilizzato per ricevere</w:t>
      </w:r>
      <w:r w:rsidR="0008387C">
        <w:rPr>
          <w:rFonts w:ascii="Arial" w:hAnsi="Arial" w:cs="Arial"/>
          <w:bCs/>
          <w:sz w:val="20"/>
          <w:szCs w:val="20"/>
          <w:lang w:val="de-DE"/>
        </w:rPr>
        <w:t xml:space="preserve"> </w:t>
      </w:r>
      <w:r w:rsidRPr="004E2793">
        <w:rPr>
          <w:rFonts w:ascii="Arial" w:hAnsi="Arial" w:cs="Arial"/>
          <w:bCs/>
          <w:sz w:val="20"/>
          <w:szCs w:val="20"/>
          <w:lang w:val="de-DE"/>
        </w:rPr>
        <w:t>comunicazioni in fase istruttoria e altre eventuali</w:t>
      </w:r>
      <w:r w:rsidR="0008387C">
        <w:rPr>
          <w:rFonts w:ascii="Arial" w:hAnsi="Arial" w:cs="Arial"/>
          <w:bCs/>
          <w:sz w:val="20"/>
          <w:szCs w:val="20"/>
          <w:lang w:val="de-DE"/>
        </w:rPr>
        <w:t xml:space="preserve"> </w:t>
      </w:r>
      <w:r w:rsidRPr="004E2793">
        <w:rPr>
          <w:rFonts w:ascii="Arial" w:hAnsi="Arial" w:cs="Arial"/>
          <w:bCs/>
          <w:sz w:val="20"/>
          <w:szCs w:val="20"/>
          <w:lang w:val="de-DE"/>
        </w:rPr>
        <w:t>notifiche</w:t>
      </w:r>
      <w:r w:rsidR="00000BD8">
        <w:rPr>
          <w:rFonts w:ascii="Arial" w:hAnsi="Arial" w:cs="Arial"/>
          <w:bCs/>
          <w:sz w:val="20"/>
          <w:szCs w:val="20"/>
          <w:lang w:val="de-DE"/>
        </w:rPr>
        <w:t>, dato obbligatorio. (Non è necessario</w:t>
      </w:r>
      <w:r w:rsidR="0008387C">
        <w:rPr>
          <w:rFonts w:ascii="Arial" w:hAnsi="Arial" w:cs="Arial"/>
          <w:bCs/>
          <w:sz w:val="20"/>
          <w:szCs w:val="20"/>
          <w:lang w:val="de-DE"/>
        </w:rPr>
        <w:t xml:space="preserve"> </w:t>
      </w:r>
      <w:r w:rsidR="00000BD8">
        <w:rPr>
          <w:rFonts w:ascii="Arial" w:hAnsi="Arial" w:cs="Arial"/>
          <w:bCs/>
          <w:sz w:val="20"/>
          <w:szCs w:val="20"/>
          <w:lang w:val="de-DE"/>
        </w:rPr>
        <w:t>che</w:t>
      </w:r>
      <w:r w:rsidR="0008387C">
        <w:rPr>
          <w:rFonts w:ascii="Arial" w:hAnsi="Arial" w:cs="Arial"/>
          <w:bCs/>
          <w:sz w:val="20"/>
          <w:szCs w:val="20"/>
          <w:lang w:val="de-DE"/>
        </w:rPr>
        <w:t xml:space="preserve"> </w:t>
      </w:r>
      <w:r w:rsidR="00000BD8">
        <w:rPr>
          <w:rFonts w:ascii="Arial" w:hAnsi="Arial" w:cs="Arial"/>
          <w:bCs/>
          <w:sz w:val="20"/>
          <w:szCs w:val="20"/>
          <w:lang w:val="de-DE"/>
        </w:rPr>
        <w:t>sia</w:t>
      </w:r>
      <w:r w:rsidR="0008387C">
        <w:rPr>
          <w:rFonts w:ascii="Arial" w:hAnsi="Arial" w:cs="Arial"/>
          <w:bCs/>
          <w:sz w:val="20"/>
          <w:szCs w:val="20"/>
          <w:lang w:val="de-DE"/>
        </w:rPr>
        <w:t xml:space="preserve"> </w:t>
      </w:r>
      <w:r w:rsidR="00000BD8">
        <w:rPr>
          <w:rFonts w:ascii="Arial" w:hAnsi="Arial" w:cs="Arial"/>
          <w:bCs/>
          <w:sz w:val="20"/>
          <w:szCs w:val="20"/>
          <w:lang w:val="de-DE"/>
        </w:rPr>
        <w:t>quello</w:t>
      </w:r>
      <w:r w:rsidR="0008387C">
        <w:rPr>
          <w:rFonts w:ascii="Arial" w:hAnsi="Arial" w:cs="Arial"/>
          <w:bCs/>
          <w:sz w:val="20"/>
          <w:szCs w:val="20"/>
          <w:lang w:val="de-DE"/>
        </w:rPr>
        <w:t xml:space="preserve"> </w:t>
      </w:r>
      <w:r w:rsidR="00000BD8">
        <w:rPr>
          <w:rFonts w:ascii="Arial" w:hAnsi="Arial" w:cs="Arial"/>
          <w:bCs/>
          <w:sz w:val="20"/>
          <w:szCs w:val="20"/>
          <w:lang w:val="de-DE"/>
        </w:rPr>
        <w:t>presente sul Certificato</w:t>
      </w:r>
      <w:r w:rsidR="0008387C">
        <w:rPr>
          <w:rFonts w:ascii="Arial" w:hAnsi="Arial" w:cs="Arial"/>
          <w:bCs/>
          <w:sz w:val="20"/>
          <w:szCs w:val="20"/>
          <w:lang w:val="de-DE"/>
        </w:rPr>
        <w:t xml:space="preserve"> </w:t>
      </w:r>
      <w:r w:rsidR="00000BD8">
        <w:rPr>
          <w:rFonts w:ascii="Arial" w:hAnsi="Arial" w:cs="Arial"/>
          <w:bCs/>
          <w:sz w:val="20"/>
          <w:szCs w:val="20"/>
          <w:lang w:val="de-DE"/>
        </w:rPr>
        <w:t>Camerale).</w:t>
      </w:r>
    </w:p>
    <w:p w14:paraId="2D3D46A1" w14:textId="77777777" w:rsidR="00C70EF7" w:rsidRPr="00FC0B35" w:rsidRDefault="00C70EF7" w:rsidP="004623E4">
      <w:pPr>
        <w:pStyle w:val="Paragrafoelenco"/>
        <w:numPr>
          <w:ilvl w:val="0"/>
          <w:numId w:val="0"/>
        </w:numPr>
        <w:spacing w:after="40"/>
        <w:rPr>
          <w:rFonts w:ascii="Arial" w:hAnsi="Arial" w:cs="Arial"/>
          <w:bCs/>
          <w:sz w:val="20"/>
          <w:szCs w:val="20"/>
          <w:lang w:val="de-DE"/>
        </w:rPr>
      </w:pPr>
    </w:p>
    <w:p w14:paraId="22CB6CE6" w14:textId="77777777" w:rsidR="00C70EF7" w:rsidRPr="00FC0B35" w:rsidRDefault="00C70EF7" w:rsidP="004623E4">
      <w:pPr>
        <w:pStyle w:val="Paragrafoelenco"/>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CodiceCliente</w:t>
      </w:r>
    </w:p>
    <w:p w14:paraId="711D884C" w14:textId="61108018" w:rsidR="00C70EF7" w:rsidRPr="00FC0B35" w:rsidRDefault="00C70EF7" w:rsidP="00563D97">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IDCodiceCliente, contatore</w:t>
      </w:r>
      <w:r w:rsidR="0008387C">
        <w:rPr>
          <w:rFonts w:ascii="Arial" w:hAnsi="Arial" w:cs="Arial"/>
          <w:bCs/>
          <w:sz w:val="20"/>
          <w:szCs w:val="20"/>
          <w:lang w:val="de-DE"/>
        </w:rPr>
        <w:t xml:space="preserve"> </w:t>
      </w:r>
      <w:r w:rsidRPr="00FC0B35">
        <w:rPr>
          <w:rFonts w:ascii="Arial" w:hAnsi="Arial" w:cs="Arial"/>
          <w:bCs/>
          <w:sz w:val="20"/>
          <w:szCs w:val="20"/>
          <w:lang w:val="de-DE"/>
        </w:rPr>
        <w:t>univoco</w:t>
      </w:r>
      <w:r w:rsidR="0008387C">
        <w:rPr>
          <w:rFonts w:ascii="Arial" w:hAnsi="Arial" w:cs="Arial"/>
          <w:bCs/>
          <w:sz w:val="20"/>
          <w:szCs w:val="20"/>
          <w:lang w:val="de-DE"/>
        </w:rPr>
        <w:t xml:space="preserve"> </w:t>
      </w:r>
      <w:r w:rsidR="0006708A">
        <w:rPr>
          <w:rFonts w:ascii="Arial" w:hAnsi="Arial" w:cs="Arial"/>
          <w:bCs/>
          <w:sz w:val="20"/>
          <w:szCs w:val="20"/>
          <w:lang w:val="de-DE"/>
        </w:rPr>
        <w:t>automatico</w:t>
      </w:r>
      <w:r w:rsidR="00307819">
        <w:rPr>
          <w:rFonts w:ascii="Arial" w:hAnsi="Arial" w:cs="Arial"/>
          <w:bCs/>
          <w:sz w:val="20"/>
          <w:szCs w:val="20"/>
          <w:lang w:val="de-DE"/>
        </w:rPr>
        <w:t>, dato obbligatorio</w:t>
      </w:r>
    </w:p>
    <w:p w14:paraId="1502B629" w14:textId="51D50E87" w:rsidR="00307819" w:rsidRDefault="00C70EF7" w:rsidP="00307819">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 xml:space="preserve">CodiceCliente, </w:t>
      </w:r>
      <w:r w:rsidR="00307819" w:rsidRPr="00FC0B35">
        <w:rPr>
          <w:rFonts w:ascii="Arial" w:hAnsi="Arial" w:cs="Arial"/>
          <w:bCs/>
          <w:sz w:val="20"/>
          <w:szCs w:val="20"/>
          <w:lang w:val="de-DE"/>
        </w:rPr>
        <w:t>codice</w:t>
      </w:r>
      <w:r w:rsidR="0008387C">
        <w:rPr>
          <w:rFonts w:ascii="Arial" w:hAnsi="Arial" w:cs="Arial"/>
          <w:bCs/>
          <w:sz w:val="20"/>
          <w:szCs w:val="20"/>
          <w:lang w:val="de-DE"/>
        </w:rPr>
        <w:t xml:space="preserve"> </w:t>
      </w:r>
      <w:r w:rsidR="00307819">
        <w:rPr>
          <w:rFonts w:ascii="Arial" w:hAnsi="Arial" w:cs="Arial"/>
          <w:bCs/>
          <w:sz w:val="20"/>
          <w:szCs w:val="20"/>
          <w:lang w:val="de-DE"/>
        </w:rPr>
        <w:t>contratto</w:t>
      </w:r>
      <w:r w:rsidR="0008387C">
        <w:rPr>
          <w:rFonts w:ascii="Arial" w:hAnsi="Arial" w:cs="Arial"/>
          <w:bCs/>
          <w:sz w:val="20"/>
          <w:szCs w:val="20"/>
          <w:lang w:val="de-DE"/>
        </w:rPr>
        <w:t xml:space="preserve"> </w:t>
      </w:r>
      <w:r w:rsidR="00307819">
        <w:rPr>
          <w:rFonts w:ascii="Arial" w:hAnsi="Arial" w:cs="Arial"/>
          <w:bCs/>
          <w:sz w:val="20"/>
          <w:szCs w:val="20"/>
          <w:lang w:val="de-DE"/>
        </w:rPr>
        <w:t>stipulato</w:t>
      </w:r>
      <w:r w:rsidR="0008387C">
        <w:rPr>
          <w:rFonts w:ascii="Arial" w:hAnsi="Arial" w:cs="Arial"/>
          <w:bCs/>
          <w:sz w:val="20"/>
          <w:szCs w:val="20"/>
          <w:lang w:val="de-DE"/>
        </w:rPr>
        <w:t xml:space="preserve"> </w:t>
      </w:r>
      <w:r w:rsidR="00307819">
        <w:rPr>
          <w:rFonts w:ascii="Arial" w:hAnsi="Arial" w:cs="Arial"/>
          <w:bCs/>
          <w:sz w:val="20"/>
          <w:szCs w:val="20"/>
          <w:lang w:val="de-DE"/>
        </w:rPr>
        <w:t>con</w:t>
      </w:r>
      <w:r w:rsidR="0008387C">
        <w:rPr>
          <w:rFonts w:ascii="Arial" w:hAnsi="Arial" w:cs="Arial"/>
          <w:bCs/>
          <w:sz w:val="20"/>
          <w:szCs w:val="20"/>
          <w:lang w:val="de-DE"/>
        </w:rPr>
        <w:t xml:space="preserve"> </w:t>
      </w:r>
      <w:r w:rsidR="00307819">
        <w:rPr>
          <w:rFonts w:ascii="Arial" w:hAnsi="Arial" w:cs="Arial"/>
          <w:bCs/>
          <w:sz w:val="20"/>
          <w:szCs w:val="20"/>
          <w:lang w:val="de-DE"/>
        </w:rPr>
        <w:t xml:space="preserve">il Provider e </w:t>
      </w:r>
      <w:r w:rsidR="00307819" w:rsidRPr="00FC0B35">
        <w:rPr>
          <w:rFonts w:ascii="Arial" w:hAnsi="Arial" w:cs="Arial"/>
          <w:bCs/>
          <w:sz w:val="20"/>
          <w:szCs w:val="20"/>
          <w:lang w:val="de-DE"/>
        </w:rPr>
        <w:t xml:space="preserve">composto da </w:t>
      </w:r>
      <w:r w:rsidR="00307819">
        <w:rPr>
          <w:rFonts w:ascii="Arial" w:hAnsi="Arial" w:cs="Arial"/>
          <w:bCs/>
          <w:sz w:val="20"/>
          <w:szCs w:val="20"/>
          <w:lang w:val="de-DE"/>
        </w:rPr>
        <w:t>10</w:t>
      </w:r>
      <w:r w:rsidR="0008387C">
        <w:rPr>
          <w:rFonts w:ascii="Arial" w:hAnsi="Arial" w:cs="Arial"/>
          <w:bCs/>
          <w:sz w:val="20"/>
          <w:szCs w:val="20"/>
          <w:lang w:val="de-DE"/>
        </w:rPr>
        <w:t xml:space="preserve"> </w:t>
      </w:r>
      <w:r w:rsidR="00307819" w:rsidRPr="00FC0B35">
        <w:rPr>
          <w:rFonts w:ascii="Arial" w:hAnsi="Arial" w:cs="Arial"/>
          <w:bCs/>
          <w:sz w:val="20"/>
          <w:szCs w:val="20"/>
          <w:lang w:val="de-DE"/>
        </w:rPr>
        <w:t>cifre, es: 0</w:t>
      </w:r>
      <w:r w:rsidR="00307819">
        <w:rPr>
          <w:rFonts w:ascii="Arial" w:hAnsi="Arial" w:cs="Arial"/>
          <w:bCs/>
          <w:sz w:val="20"/>
          <w:szCs w:val="20"/>
          <w:lang w:val="de-DE"/>
        </w:rPr>
        <w:t>123456789, dato obbligatorio (</w:t>
      </w:r>
      <w:r w:rsidR="009529E5">
        <w:rPr>
          <w:rFonts w:ascii="Arial" w:hAnsi="Arial" w:cs="Arial"/>
          <w:bCs/>
          <w:sz w:val="20"/>
          <w:szCs w:val="20"/>
          <w:lang w:val="de-DE"/>
        </w:rPr>
        <w:t>nel</w:t>
      </w:r>
      <w:r w:rsidR="0008387C">
        <w:rPr>
          <w:rFonts w:ascii="Arial" w:hAnsi="Arial" w:cs="Arial"/>
          <w:bCs/>
          <w:sz w:val="20"/>
          <w:szCs w:val="20"/>
          <w:lang w:val="de-DE"/>
        </w:rPr>
        <w:t xml:space="preserve"> </w:t>
      </w:r>
      <w:r w:rsidR="009529E5">
        <w:rPr>
          <w:rFonts w:ascii="Arial" w:hAnsi="Arial" w:cs="Arial"/>
          <w:bCs/>
          <w:sz w:val="20"/>
          <w:szCs w:val="20"/>
          <w:lang w:val="de-DE"/>
        </w:rPr>
        <w:t xml:space="preserve">caso di </w:t>
      </w:r>
      <w:r w:rsidR="00307819">
        <w:rPr>
          <w:rFonts w:ascii="Arial" w:hAnsi="Arial" w:cs="Arial"/>
          <w:bCs/>
          <w:sz w:val="20"/>
          <w:szCs w:val="20"/>
          <w:lang w:val="de-DE"/>
        </w:rPr>
        <w:t>codice</w:t>
      </w:r>
      <w:r w:rsidR="0008387C">
        <w:rPr>
          <w:rFonts w:ascii="Arial" w:hAnsi="Arial" w:cs="Arial"/>
          <w:bCs/>
          <w:sz w:val="20"/>
          <w:szCs w:val="20"/>
          <w:lang w:val="de-DE"/>
        </w:rPr>
        <w:t xml:space="preserve"> </w:t>
      </w:r>
      <w:r w:rsidR="00307819">
        <w:rPr>
          <w:rFonts w:ascii="Arial" w:hAnsi="Arial" w:cs="Arial"/>
          <w:bCs/>
          <w:sz w:val="20"/>
          <w:szCs w:val="20"/>
          <w:lang w:val="de-DE"/>
        </w:rPr>
        <w:t>cliente</w:t>
      </w:r>
      <w:r w:rsidR="0008387C">
        <w:rPr>
          <w:rFonts w:ascii="Arial" w:hAnsi="Arial" w:cs="Arial"/>
          <w:bCs/>
          <w:sz w:val="20"/>
          <w:szCs w:val="20"/>
          <w:lang w:val="de-DE"/>
        </w:rPr>
        <w:t xml:space="preserve"> </w:t>
      </w:r>
      <w:r w:rsidR="009529E5">
        <w:rPr>
          <w:rFonts w:ascii="Arial" w:hAnsi="Arial" w:cs="Arial"/>
          <w:bCs/>
          <w:sz w:val="20"/>
          <w:szCs w:val="20"/>
          <w:lang w:val="de-DE"/>
        </w:rPr>
        <w:t>con</w:t>
      </w:r>
      <w:r w:rsidR="0008387C">
        <w:rPr>
          <w:rFonts w:ascii="Arial" w:hAnsi="Arial" w:cs="Arial"/>
          <w:bCs/>
          <w:sz w:val="20"/>
          <w:szCs w:val="20"/>
          <w:lang w:val="de-DE"/>
        </w:rPr>
        <w:t xml:space="preserve"> </w:t>
      </w:r>
      <w:r w:rsidR="00307819">
        <w:rPr>
          <w:rFonts w:ascii="Arial" w:hAnsi="Arial" w:cs="Arial"/>
          <w:bCs/>
          <w:sz w:val="20"/>
          <w:szCs w:val="20"/>
          <w:lang w:val="de-DE"/>
        </w:rPr>
        <w:t>un</w:t>
      </w:r>
      <w:r w:rsidR="0008387C">
        <w:rPr>
          <w:rFonts w:ascii="Arial" w:hAnsi="Arial" w:cs="Arial"/>
          <w:bCs/>
          <w:sz w:val="20"/>
          <w:szCs w:val="20"/>
          <w:lang w:val="de-DE"/>
        </w:rPr>
        <w:t xml:space="preserve"> </w:t>
      </w:r>
      <w:r w:rsidR="00307819">
        <w:rPr>
          <w:rFonts w:ascii="Arial" w:hAnsi="Arial" w:cs="Arial"/>
          <w:bCs/>
          <w:sz w:val="20"/>
          <w:szCs w:val="20"/>
          <w:lang w:val="de-DE"/>
        </w:rPr>
        <w:t>numero di cifre</w:t>
      </w:r>
      <w:r w:rsidR="0008387C">
        <w:rPr>
          <w:rFonts w:ascii="Arial" w:hAnsi="Arial" w:cs="Arial"/>
          <w:bCs/>
          <w:sz w:val="20"/>
          <w:szCs w:val="20"/>
          <w:lang w:val="de-DE"/>
        </w:rPr>
        <w:t xml:space="preserve"> </w:t>
      </w:r>
      <w:r w:rsidR="00307819">
        <w:rPr>
          <w:rFonts w:ascii="Arial" w:hAnsi="Arial" w:cs="Arial"/>
          <w:bCs/>
          <w:sz w:val="20"/>
          <w:szCs w:val="20"/>
          <w:lang w:val="de-DE"/>
        </w:rPr>
        <w:t>inferiori, si prega di valorizzare</w:t>
      </w:r>
      <w:r w:rsidR="0008387C">
        <w:rPr>
          <w:rFonts w:ascii="Arial" w:hAnsi="Arial" w:cs="Arial"/>
          <w:bCs/>
          <w:sz w:val="20"/>
          <w:szCs w:val="20"/>
          <w:lang w:val="de-DE"/>
        </w:rPr>
        <w:t xml:space="preserve"> </w:t>
      </w:r>
      <w:r w:rsidR="00307819">
        <w:rPr>
          <w:rFonts w:ascii="Arial" w:hAnsi="Arial" w:cs="Arial"/>
          <w:bCs/>
          <w:sz w:val="20"/>
          <w:szCs w:val="20"/>
          <w:lang w:val="de-DE"/>
        </w:rPr>
        <w:t>con</w:t>
      </w:r>
      <w:r w:rsidR="0008387C">
        <w:rPr>
          <w:rFonts w:ascii="Arial" w:hAnsi="Arial" w:cs="Arial"/>
          <w:bCs/>
          <w:sz w:val="20"/>
          <w:szCs w:val="20"/>
          <w:lang w:val="de-DE"/>
        </w:rPr>
        <w:t xml:space="preserve"> </w:t>
      </w:r>
      <w:r w:rsidR="00307819">
        <w:rPr>
          <w:rFonts w:ascii="Arial" w:hAnsi="Arial" w:cs="Arial"/>
          <w:bCs/>
          <w:sz w:val="20"/>
          <w:szCs w:val="20"/>
          <w:lang w:val="de-DE"/>
        </w:rPr>
        <w:t>lo</w:t>
      </w:r>
      <w:r w:rsidR="0008387C">
        <w:rPr>
          <w:rFonts w:ascii="Arial" w:hAnsi="Arial" w:cs="Arial"/>
          <w:bCs/>
          <w:sz w:val="20"/>
          <w:szCs w:val="20"/>
          <w:lang w:val="de-DE"/>
        </w:rPr>
        <w:t xml:space="preserve"> </w:t>
      </w:r>
      <w:r w:rsidR="00307819">
        <w:rPr>
          <w:rFonts w:ascii="Arial" w:hAnsi="Arial" w:cs="Arial"/>
          <w:bCs/>
          <w:sz w:val="20"/>
          <w:szCs w:val="20"/>
          <w:lang w:val="de-DE"/>
        </w:rPr>
        <w:t>zero</w:t>
      </w:r>
      <w:r w:rsidR="0008387C">
        <w:rPr>
          <w:rFonts w:ascii="Arial" w:hAnsi="Arial" w:cs="Arial"/>
          <w:bCs/>
          <w:sz w:val="20"/>
          <w:szCs w:val="20"/>
          <w:lang w:val="de-DE"/>
        </w:rPr>
        <w:t xml:space="preserve"> </w:t>
      </w:r>
      <w:r w:rsidR="00307819">
        <w:rPr>
          <w:rFonts w:ascii="Arial" w:hAnsi="Arial" w:cs="Arial"/>
          <w:bCs/>
          <w:sz w:val="20"/>
          <w:szCs w:val="20"/>
          <w:lang w:val="de-DE"/>
        </w:rPr>
        <w:t>davanti</w:t>
      </w:r>
      <w:r w:rsidR="0008387C">
        <w:rPr>
          <w:rFonts w:ascii="Arial" w:hAnsi="Arial" w:cs="Arial"/>
          <w:bCs/>
          <w:sz w:val="20"/>
          <w:szCs w:val="20"/>
          <w:lang w:val="de-DE"/>
        </w:rPr>
        <w:t xml:space="preserve"> </w:t>
      </w:r>
      <w:r w:rsidR="00307819">
        <w:rPr>
          <w:rFonts w:ascii="Arial" w:hAnsi="Arial" w:cs="Arial"/>
          <w:bCs/>
          <w:sz w:val="20"/>
          <w:szCs w:val="20"/>
          <w:lang w:val="de-DE"/>
        </w:rPr>
        <w:t>fino ad arrivare ad una lunghezza totale di 10 cifre)</w:t>
      </w:r>
    </w:p>
    <w:p w14:paraId="241301C3" w14:textId="77777777" w:rsidR="00307819" w:rsidRDefault="00307819" w:rsidP="00307819">
      <w:pPr>
        <w:pStyle w:val="Paragrafoelenco"/>
        <w:numPr>
          <w:ilvl w:val="0"/>
          <w:numId w:val="37"/>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08375888" w14:textId="77777777" w:rsidR="00307819" w:rsidRDefault="00307819" w:rsidP="00307819">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4E4BFFD8" w14:textId="77777777" w:rsidR="00307819" w:rsidRDefault="00307819" w:rsidP="00307819">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DKV per DKV</w:t>
      </w:r>
    </w:p>
    <w:p w14:paraId="54A2E246" w14:textId="2C4C8279" w:rsidR="00307819" w:rsidRDefault="00307819" w:rsidP="00307819">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0E36392C" w14:textId="07D0EB8F" w:rsidR="00183F44" w:rsidRPr="00183F44" w:rsidRDefault="00183F44" w:rsidP="00200FBB">
      <w:pPr>
        <w:pStyle w:val="Paragrafoelenco"/>
        <w:numPr>
          <w:ilvl w:val="1"/>
          <w:numId w:val="37"/>
        </w:numPr>
        <w:rPr>
          <w:rFonts w:ascii="Arial" w:hAnsi="Arial" w:cs="Arial"/>
          <w:bCs/>
          <w:sz w:val="20"/>
          <w:szCs w:val="20"/>
          <w:lang w:val="de-DE"/>
        </w:rPr>
      </w:pPr>
      <w:r w:rsidRPr="00183F44">
        <w:rPr>
          <w:rFonts w:ascii="Arial" w:hAnsi="Arial" w:cs="Arial"/>
          <w:bCs/>
          <w:sz w:val="20"/>
          <w:szCs w:val="20"/>
          <w:lang w:val="de-DE"/>
        </w:rPr>
        <w:t>Usare UNT per Unipoltech</w:t>
      </w:r>
    </w:p>
    <w:p w14:paraId="07CF8B59" w14:textId="3E2F50FC" w:rsidR="00307819" w:rsidRPr="00FC0B35" w:rsidRDefault="00307819" w:rsidP="00307819">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Identificativo, numero</w:t>
      </w:r>
      <w:r w:rsidR="0008387C">
        <w:rPr>
          <w:rFonts w:ascii="Arial" w:hAnsi="Arial" w:cs="Arial"/>
          <w:bCs/>
          <w:sz w:val="20"/>
          <w:szCs w:val="20"/>
          <w:lang w:val="de-DE"/>
        </w:rPr>
        <w:t xml:space="preserve"> </w:t>
      </w:r>
      <w:r w:rsidRPr="00FC0B35">
        <w:rPr>
          <w:rFonts w:ascii="Arial" w:hAnsi="Arial" w:cs="Arial"/>
          <w:bCs/>
          <w:sz w:val="20"/>
          <w:szCs w:val="20"/>
          <w:lang w:val="de-DE"/>
        </w:rPr>
        <w:t>che</w:t>
      </w:r>
      <w:r w:rsidR="0008387C">
        <w:rPr>
          <w:rFonts w:ascii="Arial" w:hAnsi="Arial" w:cs="Arial"/>
          <w:bCs/>
          <w:sz w:val="20"/>
          <w:szCs w:val="20"/>
          <w:lang w:val="de-DE"/>
        </w:rPr>
        <w:t xml:space="preserve"> </w:t>
      </w:r>
      <w:r w:rsidRPr="00FC0B35">
        <w:rPr>
          <w:rFonts w:ascii="Arial" w:hAnsi="Arial" w:cs="Arial"/>
          <w:bCs/>
          <w:sz w:val="20"/>
          <w:szCs w:val="20"/>
          <w:lang w:val="de-DE"/>
        </w:rPr>
        <w:t>fa</w:t>
      </w:r>
      <w:r w:rsidR="0008387C">
        <w:rPr>
          <w:rFonts w:ascii="Arial" w:hAnsi="Arial" w:cs="Arial"/>
          <w:bCs/>
          <w:sz w:val="20"/>
          <w:szCs w:val="20"/>
          <w:lang w:val="de-DE"/>
        </w:rPr>
        <w:t xml:space="preserve"> </w:t>
      </w:r>
      <w:r w:rsidRPr="00FC0B35">
        <w:rPr>
          <w:rFonts w:ascii="Arial" w:hAnsi="Arial" w:cs="Arial"/>
          <w:bCs/>
          <w:sz w:val="20"/>
          <w:szCs w:val="20"/>
          <w:lang w:val="de-DE"/>
        </w:rPr>
        <w:t>riferimento all</w:t>
      </w:r>
      <w:r>
        <w:rPr>
          <w:rFonts w:ascii="Arial" w:hAnsi="Arial" w:cs="Arial"/>
          <w:bCs/>
          <w:sz w:val="20"/>
          <w:szCs w:val="20"/>
          <w:lang w:val="de-DE"/>
        </w:rPr>
        <w:t>a prima colonna della tabella</w:t>
      </w:r>
      <w:r w:rsidR="00630FDA">
        <w:rPr>
          <w:rFonts w:ascii="Arial" w:hAnsi="Arial" w:cs="Arial"/>
          <w:bCs/>
          <w:sz w:val="20"/>
          <w:szCs w:val="20"/>
          <w:lang w:val="de-DE"/>
        </w:rPr>
        <w:t xml:space="preserve"> </w:t>
      </w:r>
      <w:r w:rsidRPr="00FC0B35">
        <w:rPr>
          <w:rFonts w:ascii="Arial" w:hAnsi="Arial" w:cs="Arial"/>
          <w:bCs/>
          <w:sz w:val="20"/>
          <w:szCs w:val="20"/>
          <w:lang w:val="de-DE"/>
        </w:rPr>
        <w:t>CodiceAlbo</w:t>
      </w:r>
      <w:r>
        <w:rPr>
          <w:rFonts w:ascii="Arial" w:hAnsi="Arial" w:cs="Arial"/>
          <w:bCs/>
          <w:sz w:val="20"/>
          <w:szCs w:val="20"/>
          <w:lang w:val="de-DE"/>
        </w:rPr>
        <w:t>, dato obbligatorio</w:t>
      </w:r>
    </w:p>
    <w:p w14:paraId="402188BC" w14:textId="77777777" w:rsidR="00C70EF7" w:rsidRPr="00FC0B35" w:rsidRDefault="00C70EF7" w:rsidP="004623E4">
      <w:pPr>
        <w:pStyle w:val="Paragrafoelenco"/>
        <w:numPr>
          <w:ilvl w:val="0"/>
          <w:numId w:val="0"/>
        </w:numPr>
        <w:spacing w:after="40"/>
        <w:rPr>
          <w:rFonts w:ascii="Arial" w:hAnsi="Arial" w:cs="Arial"/>
          <w:bCs/>
          <w:sz w:val="20"/>
          <w:szCs w:val="20"/>
          <w:lang w:val="de-DE"/>
        </w:rPr>
      </w:pPr>
    </w:p>
    <w:p w14:paraId="61875F00" w14:textId="77777777" w:rsidR="00C70EF7" w:rsidRPr="00FC0B35" w:rsidRDefault="00C70EF7" w:rsidP="004623E4">
      <w:pPr>
        <w:pStyle w:val="Paragrafoelenco"/>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CodiceSupporto</w:t>
      </w:r>
    </w:p>
    <w:p w14:paraId="21546083" w14:textId="44C28BC6" w:rsidR="00C70EF7" w:rsidRPr="00FC0B35" w:rsidRDefault="00C70EF7" w:rsidP="00563D97">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IDCodiceSupporto, contatore</w:t>
      </w:r>
      <w:r w:rsidR="0008387C">
        <w:rPr>
          <w:rFonts w:ascii="Arial" w:hAnsi="Arial" w:cs="Arial"/>
          <w:bCs/>
          <w:sz w:val="20"/>
          <w:szCs w:val="20"/>
          <w:lang w:val="de-DE"/>
        </w:rPr>
        <w:t xml:space="preserve"> </w:t>
      </w:r>
      <w:r w:rsidRPr="00FC0B35">
        <w:rPr>
          <w:rFonts w:ascii="Arial" w:hAnsi="Arial" w:cs="Arial"/>
          <w:bCs/>
          <w:sz w:val="20"/>
          <w:szCs w:val="20"/>
          <w:lang w:val="de-DE"/>
        </w:rPr>
        <w:t>univoco</w:t>
      </w:r>
      <w:r w:rsidR="0008387C">
        <w:rPr>
          <w:rFonts w:ascii="Arial" w:hAnsi="Arial" w:cs="Arial"/>
          <w:bCs/>
          <w:sz w:val="20"/>
          <w:szCs w:val="20"/>
          <w:lang w:val="de-DE"/>
        </w:rPr>
        <w:t xml:space="preserve"> </w:t>
      </w:r>
      <w:r w:rsidR="0006708A">
        <w:rPr>
          <w:rFonts w:ascii="Arial" w:hAnsi="Arial" w:cs="Arial"/>
          <w:bCs/>
          <w:sz w:val="20"/>
          <w:szCs w:val="20"/>
          <w:lang w:val="de-DE"/>
        </w:rPr>
        <w:t>automatico</w:t>
      </w:r>
      <w:r w:rsidR="00307819">
        <w:rPr>
          <w:rFonts w:ascii="Arial" w:hAnsi="Arial" w:cs="Arial"/>
          <w:bCs/>
          <w:sz w:val="20"/>
          <w:szCs w:val="20"/>
          <w:lang w:val="de-DE"/>
        </w:rPr>
        <w:t>, dato obbligatorio</w:t>
      </w:r>
    </w:p>
    <w:p w14:paraId="3D074F71" w14:textId="195A4687" w:rsidR="00C70EF7" w:rsidRPr="00FC0B35" w:rsidRDefault="00C70EF7" w:rsidP="00563D97">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CodiceSupporto, codice di 20 cifre</w:t>
      </w:r>
      <w:r w:rsidR="0008387C">
        <w:rPr>
          <w:rFonts w:ascii="Arial" w:hAnsi="Arial" w:cs="Arial"/>
          <w:bCs/>
          <w:sz w:val="20"/>
          <w:szCs w:val="20"/>
          <w:lang w:val="de-DE"/>
        </w:rPr>
        <w:t xml:space="preserve"> </w:t>
      </w:r>
      <w:r w:rsidRPr="00FC0B35">
        <w:rPr>
          <w:rFonts w:ascii="Arial" w:hAnsi="Arial" w:cs="Arial"/>
          <w:bCs/>
          <w:sz w:val="20"/>
          <w:szCs w:val="20"/>
          <w:lang w:val="de-DE"/>
        </w:rPr>
        <w:t>corrispondente al numero</w:t>
      </w:r>
      <w:r w:rsidR="0008387C">
        <w:rPr>
          <w:rFonts w:ascii="Arial" w:hAnsi="Arial" w:cs="Arial"/>
          <w:bCs/>
          <w:sz w:val="20"/>
          <w:szCs w:val="20"/>
          <w:lang w:val="de-DE"/>
        </w:rPr>
        <w:t xml:space="preserve"> </w:t>
      </w:r>
      <w:r w:rsidRPr="00FC0B35">
        <w:rPr>
          <w:rFonts w:ascii="Arial" w:hAnsi="Arial" w:cs="Arial"/>
          <w:bCs/>
          <w:sz w:val="20"/>
          <w:szCs w:val="20"/>
          <w:lang w:val="de-DE"/>
        </w:rPr>
        <w:t>dell’apparato, es: 00000000000012345678</w:t>
      </w:r>
      <w:r w:rsidR="0006708A">
        <w:rPr>
          <w:rFonts w:ascii="Arial" w:hAnsi="Arial" w:cs="Arial"/>
          <w:bCs/>
          <w:sz w:val="20"/>
          <w:szCs w:val="20"/>
          <w:lang w:val="de-DE"/>
        </w:rPr>
        <w:t>, dato obbligatorio</w:t>
      </w:r>
    </w:p>
    <w:p w14:paraId="5C7F7153" w14:textId="443CC8C5" w:rsidR="00307819" w:rsidRPr="00CF5D49" w:rsidRDefault="00307819" w:rsidP="00307819">
      <w:pPr>
        <w:pStyle w:val="Paragrafoelenco"/>
        <w:numPr>
          <w:ilvl w:val="0"/>
          <w:numId w:val="38"/>
        </w:numPr>
        <w:ind w:left="360"/>
        <w:rPr>
          <w:rFonts w:ascii="Arial" w:hAnsi="Arial" w:cs="Arial"/>
          <w:bCs/>
          <w:sz w:val="22"/>
          <w:szCs w:val="20"/>
          <w:lang w:val="de-DE"/>
        </w:rPr>
      </w:pPr>
      <w:r w:rsidRPr="00CF5D49">
        <w:rPr>
          <w:rFonts w:ascii="Arial" w:hAnsi="Arial" w:cs="Arial"/>
          <w:bCs/>
          <w:sz w:val="20"/>
          <w:szCs w:val="20"/>
          <w:lang w:val="de-DE"/>
        </w:rPr>
        <w:t>Tipo</w:t>
      </w:r>
      <w:r w:rsidR="004E02A3">
        <w:rPr>
          <w:rFonts w:ascii="Arial" w:hAnsi="Arial" w:cs="Arial"/>
          <w:bCs/>
          <w:sz w:val="20"/>
          <w:szCs w:val="20"/>
          <w:lang w:val="de-DE"/>
        </w:rPr>
        <w:t xml:space="preserve"> </w:t>
      </w:r>
      <w:r w:rsidRPr="00CF5D49">
        <w:rPr>
          <w:rFonts w:ascii="Arial" w:hAnsi="Arial" w:cs="Arial"/>
          <w:bCs/>
          <w:sz w:val="20"/>
          <w:szCs w:val="20"/>
          <w:lang w:val="de-DE"/>
        </w:rPr>
        <w:t>Supporto, sigla</w:t>
      </w:r>
      <w:r w:rsidR="0008387C">
        <w:rPr>
          <w:rFonts w:ascii="Arial" w:hAnsi="Arial" w:cs="Arial"/>
          <w:bCs/>
          <w:sz w:val="20"/>
          <w:szCs w:val="20"/>
          <w:lang w:val="de-DE"/>
        </w:rPr>
        <w:t xml:space="preserve"> </w:t>
      </w:r>
      <w:r w:rsidRPr="00CF5D49">
        <w:rPr>
          <w:rFonts w:ascii="Arial" w:hAnsi="Arial" w:cs="Arial"/>
          <w:bCs/>
          <w:sz w:val="20"/>
          <w:szCs w:val="20"/>
          <w:lang w:val="de-DE"/>
        </w:rPr>
        <w:t>che</w:t>
      </w:r>
      <w:r w:rsidR="0008387C">
        <w:rPr>
          <w:rFonts w:ascii="Arial" w:hAnsi="Arial" w:cs="Arial"/>
          <w:bCs/>
          <w:sz w:val="20"/>
          <w:szCs w:val="20"/>
          <w:lang w:val="de-DE"/>
        </w:rPr>
        <w:t xml:space="preserve"> </w:t>
      </w:r>
      <w:r w:rsidRPr="00CF5D49">
        <w:rPr>
          <w:rFonts w:ascii="Arial" w:hAnsi="Arial" w:cs="Arial"/>
          <w:bCs/>
          <w:sz w:val="20"/>
          <w:szCs w:val="20"/>
          <w:lang w:val="de-DE"/>
        </w:rPr>
        <w:t>identifica la tipologia</w:t>
      </w:r>
      <w:r w:rsidR="0008387C">
        <w:rPr>
          <w:rFonts w:ascii="Arial" w:hAnsi="Arial" w:cs="Arial"/>
          <w:bCs/>
          <w:sz w:val="20"/>
          <w:szCs w:val="20"/>
          <w:lang w:val="de-DE"/>
        </w:rPr>
        <w:t xml:space="preserve"> </w:t>
      </w:r>
      <w:r w:rsidRPr="00CF5D49">
        <w:rPr>
          <w:rFonts w:ascii="Arial" w:hAnsi="Arial" w:cs="Arial"/>
          <w:bCs/>
          <w:sz w:val="20"/>
          <w:szCs w:val="20"/>
          <w:lang w:val="de-DE"/>
        </w:rPr>
        <w:t xml:space="preserve">dell’apparato, es: AA, AD, AM, AT, AZ, TV, DI, TE, dato obbligatorio. </w:t>
      </w:r>
      <w:r w:rsidRPr="00CF5D49">
        <w:rPr>
          <w:rFonts w:ascii="Arial" w:eastAsia="Arial" w:hAnsi="Arial" w:cs="Arial"/>
          <w:sz w:val="20"/>
        </w:rPr>
        <w:t xml:space="preserve">Se non è presente una codifica alfanumerica di due caratteri, </w:t>
      </w:r>
      <w:r w:rsidRPr="00CF5D49">
        <w:rPr>
          <w:rFonts w:ascii="Arial" w:eastAsia="Arial" w:hAnsi="Arial"/>
          <w:sz w:val="20"/>
        </w:rPr>
        <w:t>indicare</w:t>
      </w:r>
      <w:r>
        <w:rPr>
          <w:rFonts w:ascii="Arial" w:eastAsia="Arial" w:hAnsi="Arial" w:cs="Arial"/>
          <w:sz w:val="20"/>
        </w:rPr>
        <w:t xml:space="preserve"> il valore “00”</w:t>
      </w:r>
    </w:p>
    <w:p w14:paraId="202B5DBD" w14:textId="77777777" w:rsidR="00307819" w:rsidRPr="00D37005" w:rsidRDefault="00307819" w:rsidP="00307819">
      <w:pPr>
        <w:pStyle w:val="Paragrafoelenco"/>
        <w:numPr>
          <w:ilvl w:val="0"/>
          <w:numId w:val="38"/>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3AB7D44E" w14:textId="77777777" w:rsidR="00307819" w:rsidRDefault="00307819" w:rsidP="00307819">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39589A77" w14:textId="77777777" w:rsidR="00307819" w:rsidRDefault="00307819" w:rsidP="00307819">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DKV per DKV</w:t>
      </w:r>
    </w:p>
    <w:p w14:paraId="172A90D0" w14:textId="74E97E66" w:rsidR="00307819" w:rsidRDefault="00307819" w:rsidP="00307819">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3CA30AC3" w14:textId="3DF04AA9" w:rsidR="00183F44" w:rsidRPr="00183F44" w:rsidRDefault="00183F44" w:rsidP="00200FBB">
      <w:pPr>
        <w:pStyle w:val="Paragrafoelenco"/>
        <w:numPr>
          <w:ilvl w:val="1"/>
          <w:numId w:val="37"/>
        </w:numPr>
        <w:rPr>
          <w:rFonts w:ascii="Arial" w:hAnsi="Arial" w:cs="Arial"/>
          <w:bCs/>
          <w:sz w:val="20"/>
          <w:szCs w:val="20"/>
          <w:lang w:val="de-DE"/>
        </w:rPr>
      </w:pPr>
      <w:r w:rsidRPr="00183F44">
        <w:rPr>
          <w:rFonts w:ascii="Arial" w:hAnsi="Arial" w:cs="Arial"/>
          <w:bCs/>
          <w:sz w:val="20"/>
          <w:szCs w:val="20"/>
          <w:lang w:val="de-DE"/>
        </w:rPr>
        <w:t>Usare UNT per Unipoltech</w:t>
      </w:r>
    </w:p>
    <w:p w14:paraId="57023D46" w14:textId="6AEF0E12" w:rsidR="00307819" w:rsidRPr="00FC0B35" w:rsidRDefault="00307819" w:rsidP="00307819">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IDCliente, numero</w:t>
      </w:r>
      <w:r w:rsidR="0008387C">
        <w:rPr>
          <w:rFonts w:ascii="Arial" w:hAnsi="Arial" w:cs="Arial"/>
          <w:bCs/>
          <w:sz w:val="20"/>
          <w:szCs w:val="20"/>
          <w:lang w:val="de-DE"/>
        </w:rPr>
        <w:t xml:space="preserve"> </w:t>
      </w:r>
      <w:r w:rsidRPr="00FC0B35">
        <w:rPr>
          <w:rFonts w:ascii="Arial" w:hAnsi="Arial" w:cs="Arial"/>
          <w:bCs/>
          <w:sz w:val="20"/>
          <w:szCs w:val="20"/>
          <w:lang w:val="de-DE"/>
        </w:rPr>
        <w:t>che</w:t>
      </w:r>
      <w:r w:rsidR="0008387C">
        <w:rPr>
          <w:rFonts w:ascii="Arial" w:hAnsi="Arial" w:cs="Arial"/>
          <w:bCs/>
          <w:sz w:val="20"/>
          <w:szCs w:val="20"/>
          <w:lang w:val="de-DE"/>
        </w:rPr>
        <w:t xml:space="preserve"> </w:t>
      </w:r>
      <w:r w:rsidRPr="00FC0B35">
        <w:rPr>
          <w:rFonts w:ascii="Arial" w:hAnsi="Arial" w:cs="Arial"/>
          <w:bCs/>
          <w:sz w:val="20"/>
          <w:szCs w:val="20"/>
          <w:lang w:val="de-DE"/>
        </w:rPr>
        <w:t>fa</w:t>
      </w:r>
      <w:r w:rsidR="0008387C">
        <w:rPr>
          <w:rFonts w:ascii="Arial" w:hAnsi="Arial" w:cs="Arial"/>
          <w:bCs/>
          <w:sz w:val="20"/>
          <w:szCs w:val="20"/>
          <w:lang w:val="de-DE"/>
        </w:rPr>
        <w:t xml:space="preserve"> </w:t>
      </w:r>
      <w:r w:rsidRPr="00FC0B35">
        <w:rPr>
          <w:rFonts w:ascii="Arial" w:hAnsi="Arial" w:cs="Arial"/>
          <w:bCs/>
          <w:sz w:val="20"/>
          <w:szCs w:val="20"/>
          <w:lang w:val="de-DE"/>
        </w:rPr>
        <w:t>riferimento all</w:t>
      </w:r>
      <w:r>
        <w:rPr>
          <w:rFonts w:ascii="Arial" w:hAnsi="Arial" w:cs="Arial"/>
          <w:bCs/>
          <w:sz w:val="20"/>
          <w:szCs w:val="20"/>
          <w:lang w:val="de-DE"/>
        </w:rPr>
        <w:t>a prima colonna della tabella</w:t>
      </w:r>
      <w:r w:rsidR="004E02A3">
        <w:rPr>
          <w:rFonts w:ascii="Arial" w:hAnsi="Arial" w:cs="Arial"/>
          <w:bCs/>
          <w:sz w:val="20"/>
          <w:szCs w:val="20"/>
          <w:lang w:val="de-DE"/>
        </w:rPr>
        <w:t xml:space="preserve"> </w:t>
      </w:r>
      <w:r w:rsidRPr="00FC0B35">
        <w:rPr>
          <w:rFonts w:ascii="Arial" w:hAnsi="Arial" w:cs="Arial"/>
          <w:bCs/>
          <w:sz w:val="20"/>
          <w:szCs w:val="20"/>
          <w:lang w:val="de-DE"/>
        </w:rPr>
        <w:t>CodiceCliente</w:t>
      </w:r>
      <w:r>
        <w:rPr>
          <w:rFonts w:ascii="Arial" w:hAnsi="Arial" w:cs="Arial"/>
          <w:bCs/>
          <w:sz w:val="20"/>
          <w:szCs w:val="20"/>
          <w:lang w:val="de-DE"/>
        </w:rPr>
        <w:t>, dato obbligatorio</w:t>
      </w:r>
    </w:p>
    <w:p w14:paraId="0BF58BBC" w14:textId="77777777" w:rsidR="008B4E06" w:rsidRPr="00FC0B35" w:rsidRDefault="008B4E06" w:rsidP="004623E4">
      <w:pPr>
        <w:pStyle w:val="Paragrafoelenco"/>
        <w:numPr>
          <w:ilvl w:val="0"/>
          <w:numId w:val="0"/>
        </w:numPr>
        <w:spacing w:after="40"/>
        <w:rPr>
          <w:rFonts w:ascii="Arial" w:hAnsi="Arial" w:cs="Arial"/>
          <w:bCs/>
          <w:sz w:val="20"/>
          <w:szCs w:val="20"/>
          <w:lang w:val="de-DE"/>
        </w:rPr>
      </w:pPr>
    </w:p>
    <w:p w14:paraId="65FE74F3" w14:textId="663485A7" w:rsidR="00CD33B6" w:rsidRPr="00FC0B35" w:rsidRDefault="00CD33B6" w:rsidP="004623E4">
      <w:pPr>
        <w:pStyle w:val="Paragrafoelenco"/>
        <w:numPr>
          <w:ilvl w:val="0"/>
          <w:numId w:val="40"/>
        </w:numPr>
        <w:spacing w:after="40"/>
        <w:ind w:left="0"/>
        <w:rPr>
          <w:rFonts w:ascii="Arial" w:hAnsi="Arial" w:cs="Arial"/>
          <w:bCs/>
          <w:sz w:val="20"/>
          <w:szCs w:val="20"/>
          <w:lang w:val="de-DE"/>
        </w:rPr>
      </w:pPr>
      <w:r w:rsidRPr="00FC0B35">
        <w:rPr>
          <w:rFonts w:ascii="Arial" w:hAnsi="Arial" w:cs="Arial"/>
          <w:bCs/>
          <w:sz w:val="20"/>
          <w:szCs w:val="20"/>
          <w:lang w:val="de-DE"/>
        </w:rPr>
        <w:t>Quadro D</w:t>
      </w:r>
      <w:r w:rsidR="00D43D21" w:rsidRPr="00FC0B35">
        <w:rPr>
          <w:rFonts w:ascii="Arial" w:hAnsi="Arial" w:cs="Arial"/>
          <w:bCs/>
          <w:sz w:val="20"/>
          <w:szCs w:val="20"/>
          <w:lang w:val="de-DE"/>
        </w:rPr>
        <w:t xml:space="preserve">, </w:t>
      </w:r>
      <w:r w:rsidR="00D43D21" w:rsidRPr="00FC0B35">
        <w:rPr>
          <w:rFonts w:ascii="Arial" w:eastAsia="Arial" w:hAnsi="Arial" w:cs="Arial"/>
          <w:bCs/>
          <w:sz w:val="20"/>
          <w:szCs w:val="20"/>
          <w:lang w:val="de-DE"/>
        </w:rPr>
        <w:t>contenente</w:t>
      </w:r>
      <w:r w:rsidR="00CF723C">
        <w:rPr>
          <w:rFonts w:ascii="Arial" w:eastAsia="Arial" w:hAnsi="Arial" w:cs="Arial"/>
          <w:bCs/>
          <w:sz w:val="20"/>
          <w:szCs w:val="20"/>
          <w:lang w:val="de-DE"/>
        </w:rPr>
        <w:t xml:space="preserve"> </w:t>
      </w:r>
      <w:r w:rsidR="00D43D21" w:rsidRPr="00FC0B35">
        <w:rPr>
          <w:rFonts w:ascii="Arial" w:eastAsia="Arial" w:hAnsi="Arial" w:cs="Arial"/>
          <w:bCs/>
          <w:sz w:val="20"/>
          <w:szCs w:val="20"/>
          <w:lang w:val="de-DE"/>
        </w:rPr>
        <w:t>l’elenco di tutte le imprese</w:t>
      </w:r>
      <w:r w:rsidR="00CF723C">
        <w:rPr>
          <w:rFonts w:ascii="Arial" w:eastAsia="Arial" w:hAnsi="Arial" w:cs="Arial"/>
          <w:bCs/>
          <w:sz w:val="20"/>
          <w:szCs w:val="20"/>
          <w:lang w:val="de-DE"/>
        </w:rPr>
        <w:t xml:space="preserve"> </w:t>
      </w:r>
      <w:r w:rsidR="00D43D21" w:rsidRPr="00FC0B35">
        <w:rPr>
          <w:rFonts w:ascii="Arial" w:eastAsia="Arial" w:hAnsi="Arial" w:cs="Arial"/>
          <w:bCs/>
          <w:sz w:val="20"/>
          <w:szCs w:val="20"/>
          <w:lang w:val="de-DE"/>
        </w:rPr>
        <w:t>consorziate:</w:t>
      </w:r>
    </w:p>
    <w:p w14:paraId="6DD97D52" w14:textId="5C8C607A" w:rsidR="003328B9" w:rsidRPr="00924C94" w:rsidRDefault="003328B9" w:rsidP="00067F6D">
      <w:pPr>
        <w:pStyle w:val="Paragrafoelenco"/>
        <w:numPr>
          <w:ilvl w:val="0"/>
          <w:numId w:val="41"/>
        </w:numPr>
        <w:ind w:left="360"/>
        <w:rPr>
          <w:rFonts w:ascii="Arial" w:hAnsi="Arial" w:cs="Arial"/>
          <w:bCs/>
          <w:sz w:val="20"/>
          <w:szCs w:val="20"/>
          <w:lang w:val="de-DE"/>
        </w:rPr>
      </w:pPr>
      <w:r w:rsidRPr="00FC0B35">
        <w:rPr>
          <w:rFonts w:ascii="Arial" w:hAnsi="Arial" w:cs="Arial"/>
          <w:bCs/>
          <w:sz w:val="20"/>
          <w:szCs w:val="20"/>
          <w:lang w:val="de-DE"/>
        </w:rPr>
        <w:t>IDQuadroD, contatore</w:t>
      </w:r>
      <w:r w:rsidR="00CF723C">
        <w:rPr>
          <w:rFonts w:ascii="Arial" w:hAnsi="Arial" w:cs="Arial"/>
          <w:bCs/>
          <w:sz w:val="20"/>
          <w:szCs w:val="20"/>
          <w:lang w:val="de-DE"/>
        </w:rPr>
        <w:t xml:space="preserve"> </w:t>
      </w:r>
      <w:r w:rsidRPr="00FC0B35">
        <w:rPr>
          <w:rFonts w:ascii="Arial" w:hAnsi="Arial" w:cs="Arial"/>
          <w:bCs/>
          <w:sz w:val="20"/>
          <w:szCs w:val="20"/>
          <w:lang w:val="de-DE"/>
        </w:rPr>
        <w:t>univoco</w:t>
      </w:r>
      <w:r w:rsidR="00CF723C">
        <w:rPr>
          <w:rFonts w:ascii="Arial" w:hAnsi="Arial" w:cs="Arial"/>
          <w:bCs/>
          <w:sz w:val="20"/>
          <w:szCs w:val="20"/>
          <w:lang w:val="de-DE"/>
        </w:rPr>
        <w:t xml:space="preserve"> </w:t>
      </w:r>
      <w:r w:rsidR="00DE5C2E">
        <w:rPr>
          <w:rFonts w:ascii="Arial" w:hAnsi="Arial" w:cs="Arial"/>
          <w:bCs/>
          <w:sz w:val="20"/>
          <w:szCs w:val="20"/>
          <w:lang w:val="de-DE"/>
        </w:rPr>
        <w:t>automatico</w:t>
      </w:r>
      <w:r w:rsidR="00924C94">
        <w:rPr>
          <w:rFonts w:ascii="Arial" w:hAnsi="Arial" w:cs="Arial"/>
          <w:bCs/>
          <w:sz w:val="20"/>
          <w:szCs w:val="20"/>
          <w:lang w:val="de-DE"/>
        </w:rPr>
        <w:t>, dato obbligatorio</w:t>
      </w:r>
    </w:p>
    <w:p w14:paraId="4BA993F8" w14:textId="0334DD2C" w:rsidR="003328B9" w:rsidRPr="00FC0B35" w:rsidRDefault="003328B9" w:rsidP="00067F6D">
      <w:pPr>
        <w:pStyle w:val="Paragrafoelenco"/>
        <w:numPr>
          <w:ilvl w:val="0"/>
          <w:numId w:val="41"/>
        </w:numPr>
        <w:ind w:left="360"/>
        <w:rPr>
          <w:rFonts w:ascii="Arial" w:hAnsi="Arial" w:cs="Arial"/>
          <w:bCs/>
          <w:sz w:val="20"/>
          <w:szCs w:val="20"/>
          <w:lang w:val="de-DE"/>
        </w:rPr>
      </w:pPr>
      <w:r w:rsidRPr="00FC0B35">
        <w:rPr>
          <w:rFonts w:ascii="Arial" w:hAnsi="Arial" w:cs="Arial"/>
          <w:bCs/>
          <w:sz w:val="20"/>
          <w:szCs w:val="20"/>
          <w:lang w:val="de-DE"/>
        </w:rPr>
        <w:t>Anagrafica, denominazione</w:t>
      </w:r>
      <w:r w:rsidR="00CF723C">
        <w:rPr>
          <w:rFonts w:ascii="Arial" w:hAnsi="Arial" w:cs="Arial"/>
          <w:bCs/>
          <w:sz w:val="20"/>
          <w:szCs w:val="20"/>
          <w:lang w:val="de-DE"/>
        </w:rPr>
        <w:t xml:space="preserve"> </w:t>
      </w:r>
      <w:r w:rsidRPr="00FC0B35">
        <w:rPr>
          <w:rFonts w:ascii="Arial" w:hAnsi="Arial" w:cs="Arial"/>
          <w:bCs/>
          <w:sz w:val="20"/>
          <w:szCs w:val="20"/>
          <w:lang w:val="de-DE"/>
        </w:rPr>
        <w:t>dell’impresa</w:t>
      </w:r>
      <w:r w:rsidR="00CF723C">
        <w:rPr>
          <w:rFonts w:ascii="Arial" w:hAnsi="Arial" w:cs="Arial"/>
          <w:bCs/>
          <w:sz w:val="20"/>
          <w:szCs w:val="20"/>
          <w:lang w:val="de-DE"/>
        </w:rPr>
        <w:t xml:space="preserve"> </w:t>
      </w:r>
      <w:r w:rsidRPr="00FC0B35">
        <w:rPr>
          <w:rFonts w:ascii="Arial" w:hAnsi="Arial" w:cs="Arial"/>
          <w:bCs/>
          <w:sz w:val="20"/>
          <w:szCs w:val="20"/>
          <w:lang w:val="de-DE"/>
        </w:rPr>
        <w:t>consorziata, es: Mario Bianchi SRL</w:t>
      </w:r>
      <w:r w:rsidR="00740B75">
        <w:rPr>
          <w:rFonts w:ascii="Arial" w:hAnsi="Arial" w:cs="Arial"/>
          <w:bCs/>
          <w:sz w:val="20"/>
          <w:szCs w:val="20"/>
          <w:lang w:val="de-DE"/>
        </w:rPr>
        <w:t>, dato obbligatorio</w:t>
      </w:r>
    </w:p>
    <w:p w14:paraId="439E8190" w14:textId="77777777" w:rsidR="003328B9" w:rsidRPr="00FC0B35" w:rsidRDefault="00924C94" w:rsidP="00067F6D">
      <w:pPr>
        <w:pStyle w:val="Paragrafoelenco"/>
        <w:numPr>
          <w:ilvl w:val="0"/>
          <w:numId w:val="41"/>
        </w:numPr>
        <w:ind w:left="360"/>
        <w:rPr>
          <w:rFonts w:ascii="Arial" w:hAnsi="Arial" w:cs="Arial"/>
          <w:bCs/>
          <w:sz w:val="20"/>
          <w:szCs w:val="20"/>
          <w:lang w:val="de-DE"/>
        </w:rPr>
      </w:pPr>
      <w:r>
        <w:rPr>
          <w:rFonts w:ascii="Arial" w:hAnsi="Arial" w:cs="Arial"/>
          <w:bCs/>
          <w:sz w:val="20"/>
          <w:szCs w:val="20"/>
          <w:lang w:val="de-DE"/>
        </w:rPr>
        <w:t>CodiceAlboL</w:t>
      </w:r>
      <w:r w:rsidR="003328B9" w:rsidRPr="00FC0B35">
        <w:rPr>
          <w:rFonts w:ascii="Arial" w:hAnsi="Arial" w:cs="Arial"/>
          <w:bCs/>
          <w:sz w:val="20"/>
          <w:szCs w:val="20"/>
          <w:lang w:val="de-DE"/>
        </w:rPr>
        <w:t>icenza, es: MI1234567V</w:t>
      </w:r>
      <w:r w:rsidR="00740B75">
        <w:rPr>
          <w:rFonts w:ascii="Arial" w:hAnsi="Arial" w:cs="Arial"/>
          <w:bCs/>
          <w:sz w:val="20"/>
          <w:szCs w:val="20"/>
          <w:lang w:val="de-DE"/>
        </w:rPr>
        <w:t>, dato obbligatorio</w:t>
      </w:r>
    </w:p>
    <w:p w14:paraId="32DD3D71" w14:textId="1E158FAB" w:rsidR="003328B9" w:rsidRPr="00FC0B35" w:rsidRDefault="003328B9" w:rsidP="00067F6D">
      <w:pPr>
        <w:pStyle w:val="Paragrafoelenco"/>
        <w:numPr>
          <w:ilvl w:val="0"/>
          <w:numId w:val="41"/>
        </w:numPr>
        <w:ind w:left="360"/>
        <w:rPr>
          <w:rFonts w:ascii="Arial" w:hAnsi="Arial" w:cs="Arial"/>
          <w:bCs/>
          <w:sz w:val="20"/>
          <w:szCs w:val="20"/>
          <w:lang w:val="de-DE"/>
        </w:rPr>
      </w:pPr>
      <w:r w:rsidRPr="00FC0B35">
        <w:rPr>
          <w:rFonts w:ascii="Arial" w:hAnsi="Arial" w:cs="Arial"/>
          <w:bCs/>
          <w:sz w:val="20"/>
          <w:szCs w:val="20"/>
          <w:lang w:val="de-DE"/>
        </w:rPr>
        <w:lastRenderedPageBreak/>
        <w:t>Data Rilascio, nel</w:t>
      </w:r>
      <w:r w:rsidR="00CF723C">
        <w:rPr>
          <w:rFonts w:ascii="Arial" w:hAnsi="Arial" w:cs="Arial"/>
          <w:bCs/>
          <w:sz w:val="20"/>
          <w:szCs w:val="20"/>
          <w:lang w:val="de-DE"/>
        </w:rPr>
        <w:t xml:space="preserve"> </w:t>
      </w:r>
      <w:r w:rsidRPr="00FC0B35">
        <w:rPr>
          <w:rFonts w:ascii="Arial" w:hAnsi="Arial" w:cs="Arial"/>
          <w:bCs/>
          <w:sz w:val="20"/>
          <w:szCs w:val="20"/>
          <w:lang w:val="de-DE"/>
        </w:rPr>
        <w:t>formato GG/MM/AAAA</w:t>
      </w:r>
      <w:r w:rsidR="00740B75">
        <w:rPr>
          <w:rFonts w:ascii="Arial" w:hAnsi="Arial" w:cs="Arial"/>
          <w:bCs/>
          <w:sz w:val="20"/>
          <w:szCs w:val="20"/>
          <w:lang w:val="de-DE"/>
        </w:rPr>
        <w:t>, dato obbligatorio</w:t>
      </w:r>
    </w:p>
    <w:p w14:paraId="6C8AE081" w14:textId="6FFBC6F1" w:rsidR="00CD33B6" w:rsidRPr="00FC0B35" w:rsidRDefault="003328B9" w:rsidP="00067F6D">
      <w:pPr>
        <w:pStyle w:val="Paragrafoelenco"/>
        <w:numPr>
          <w:ilvl w:val="0"/>
          <w:numId w:val="41"/>
        </w:numPr>
        <w:ind w:left="360"/>
        <w:rPr>
          <w:rFonts w:ascii="Arial" w:hAnsi="Arial" w:cs="Arial"/>
          <w:bCs/>
          <w:sz w:val="20"/>
          <w:szCs w:val="20"/>
          <w:lang w:val="de-DE"/>
        </w:rPr>
      </w:pPr>
      <w:r w:rsidRPr="00FC0B35">
        <w:rPr>
          <w:rFonts w:ascii="Arial" w:hAnsi="Arial" w:cs="Arial"/>
          <w:bCs/>
          <w:sz w:val="20"/>
          <w:szCs w:val="20"/>
          <w:lang w:val="de-DE"/>
        </w:rPr>
        <w:t>Identificativo, numero</w:t>
      </w:r>
      <w:r w:rsidR="00CF723C">
        <w:rPr>
          <w:rFonts w:ascii="Arial" w:hAnsi="Arial" w:cs="Arial"/>
          <w:bCs/>
          <w:sz w:val="20"/>
          <w:szCs w:val="20"/>
          <w:lang w:val="de-DE"/>
        </w:rPr>
        <w:t xml:space="preserve"> </w:t>
      </w:r>
      <w:r w:rsidRPr="00FC0B35">
        <w:rPr>
          <w:rFonts w:ascii="Arial" w:hAnsi="Arial" w:cs="Arial"/>
          <w:bCs/>
          <w:sz w:val="20"/>
          <w:szCs w:val="20"/>
          <w:lang w:val="de-DE"/>
        </w:rPr>
        <w:t>che</w:t>
      </w:r>
      <w:r w:rsidR="00CF723C">
        <w:rPr>
          <w:rFonts w:ascii="Arial" w:hAnsi="Arial" w:cs="Arial"/>
          <w:bCs/>
          <w:sz w:val="20"/>
          <w:szCs w:val="20"/>
          <w:lang w:val="de-DE"/>
        </w:rPr>
        <w:t xml:space="preserve"> </w:t>
      </w:r>
      <w:r w:rsidRPr="00FC0B35">
        <w:rPr>
          <w:rFonts w:ascii="Arial" w:hAnsi="Arial" w:cs="Arial"/>
          <w:bCs/>
          <w:sz w:val="20"/>
          <w:szCs w:val="20"/>
          <w:lang w:val="de-DE"/>
        </w:rPr>
        <w:t>fa</w:t>
      </w:r>
      <w:r w:rsidR="00CF723C">
        <w:rPr>
          <w:rFonts w:ascii="Arial" w:hAnsi="Arial" w:cs="Arial"/>
          <w:bCs/>
          <w:sz w:val="20"/>
          <w:szCs w:val="20"/>
          <w:lang w:val="de-DE"/>
        </w:rPr>
        <w:t xml:space="preserve"> </w:t>
      </w:r>
      <w:r w:rsidRPr="00FC0B35">
        <w:rPr>
          <w:rFonts w:ascii="Arial" w:hAnsi="Arial" w:cs="Arial"/>
          <w:bCs/>
          <w:sz w:val="20"/>
          <w:szCs w:val="20"/>
          <w:lang w:val="de-DE"/>
        </w:rPr>
        <w:t>riferimento all</w:t>
      </w:r>
      <w:r w:rsidR="00924C94">
        <w:rPr>
          <w:rFonts w:ascii="Arial" w:hAnsi="Arial" w:cs="Arial"/>
          <w:bCs/>
          <w:sz w:val="20"/>
          <w:szCs w:val="20"/>
          <w:lang w:val="de-DE"/>
        </w:rPr>
        <w:t>a prima colonna della tabella</w:t>
      </w:r>
      <w:r w:rsidR="004E02A3">
        <w:rPr>
          <w:rFonts w:ascii="Arial" w:hAnsi="Arial" w:cs="Arial"/>
          <w:bCs/>
          <w:sz w:val="20"/>
          <w:szCs w:val="20"/>
          <w:lang w:val="de-DE"/>
        </w:rPr>
        <w:t xml:space="preserve"> </w:t>
      </w:r>
      <w:r w:rsidRPr="00FC0B35">
        <w:rPr>
          <w:rFonts w:ascii="Arial" w:hAnsi="Arial" w:cs="Arial"/>
          <w:bCs/>
          <w:sz w:val="20"/>
          <w:szCs w:val="20"/>
          <w:lang w:val="de-DE"/>
        </w:rPr>
        <w:t>CodiceAlbo</w:t>
      </w:r>
      <w:r w:rsidR="00740B75">
        <w:rPr>
          <w:rFonts w:ascii="Arial" w:hAnsi="Arial" w:cs="Arial"/>
          <w:bCs/>
          <w:sz w:val="20"/>
          <w:szCs w:val="20"/>
          <w:lang w:val="de-DE"/>
        </w:rPr>
        <w:t>, dato obbligatorio</w:t>
      </w:r>
    </w:p>
    <w:p w14:paraId="26D3A781" w14:textId="77777777" w:rsidR="003328B9" w:rsidRPr="00FC0B35" w:rsidRDefault="003328B9" w:rsidP="004623E4">
      <w:pPr>
        <w:pStyle w:val="Paragrafoelenco"/>
        <w:numPr>
          <w:ilvl w:val="0"/>
          <w:numId w:val="0"/>
        </w:numPr>
        <w:rPr>
          <w:rFonts w:ascii="Arial" w:hAnsi="Arial" w:cs="Arial"/>
          <w:bCs/>
          <w:sz w:val="20"/>
          <w:szCs w:val="20"/>
          <w:lang w:val="de-DE"/>
        </w:rPr>
      </w:pPr>
    </w:p>
    <w:p w14:paraId="20CDD668" w14:textId="60FB57D5" w:rsidR="00CD33B6" w:rsidRPr="00FC0B35" w:rsidRDefault="00CD33B6" w:rsidP="004623E4">
      <w:pPr>
        <w:pStyle w:val="Paragrafoelenco"/>
        <w:numPr>
          <w:ilvl w:val="0"/>
          <w:numId w:val="40"/>
        </w:numPr>
        <w:spacing w:after="40"/>
        <w:ind w:left="0"/>
        <w:rPr>
          <w:rFonts w:ascii="Arial" w:hAnsi="Arial" w:cs="Arial"/>
          <w:bCs/>
          <w:sz w:val="20"/>
          <w:szCs w:val="20"/>
          <w:lang w:val="de-DE"/>
        </w:rPr>
      </w:pPr>
      <w:r w:rsidRPr="00FC0B35">
        <w:rPr>
          <w:rFonts w:ascii="Arial" w:hAnsi="Arial" w:cs="Arial"/>
          <w:bCs/>
          <w:sz w:val="20"/>
          <w:szCs w:val="20"/>
          <w:lang w:val="de-DE"/>
        </w:rPr>
        <w:t>Quadro E</w:t>
      </w:r>
      <w:r w:rsidR="008471F9">
        <w:rPr>
          <w:rFonts w:ascii="Arial" w:hAnsi="Arial" w:cs="Arial"/>
          <w:bCs/>
          <w:sz w:val="20"/>
          <w:szCs w:val="20"/>
          <w:lang w:val="de-DE"/>
        </w:rPr>
        <w:t>, contenente</w:t>
      </w:r>
      <w:r w:rsidR="00CF723C">
        <w:rPr>
          <w:rFonts w:ascii="Arial" w:hAnsi="Arial" w:cs="Arial"/>
          <w:bCs/>
          <w:sz w:val="20"/>
          <w:szCs w:val="20"/>
          <w:lang w:val="de-DE"/>
        </w:rPr>
        <w:t xml:space="preserve"> </w:t>
      </w:r>
      <w:r w:rsidR="008471F9">
        <w:rPr>
          <w:rFonts w:ascii="Arial" w:hAnsi="Arial" w:cs="Arial"/>
          <w:bCs/>
          <w:sz w:val="20"/>
          <w:szCs w:val="20"/>
          <w:lang w:val="de-DE"/>
        </w:rPr>
        <w:t>l’elenco</w:t>
      </w:r>
      <w:r w:rsidR="00CF723C">
        <w:rPr>
          <w:rFonts w:ascii="Arial" w:hAnsi="Arial" w:cs="Arial"/>
          <w:bCs/>
          <w:sz w:val="20"/>
          <w:szCs w:val="20"/>
          <w:lang w:val="de-DE"/>
        </w:rPr>
        <w:t xml:space="preserve"> </w:t>
      </w:r>
      <w:r w:rsidR="008471F9">
        <w:rPr>
          <w:rFonts w:ascii="Arial" w:hAnsi="Arial" w:cs="Arial"/>
          <w:bCs/>
          <w:sz w:val="20"/>
          <w:szCs w:val="20"/>
          <w:lang w:val="de-DE"/>
        </w:rPr>
        <w:t>ed</w:t>
      </w:r>
      <w:r w:rsidR="00CF723C">
        <w:rPr>
          <w:rFonts w:ascii="Arial" w:hAnsi="Arial" w:cs="Arial"/>
          <w:bCs/>
          <w:sz w:val="20"/>
          <w:szCs w:val="20"/>
          <w:lang w:val="de-DE"/>
        </w:rPr>
        <w:t xml:space="preserve"> </w:t>
      </w:r>
      <w:r w:rsidR="008471F9">
        <w:rPr>
          <w:rFonts w:ascii="Arial" w:hAnsi="Arial" w:cs="Arial"/>
          <w:bCs/>
          <w:sz w:val="20"/>
          <w:szCs w:val="20"/>
          <w:lang w:val="de-DE"/>
        </w:rPr>
        <w:t>il dettaglio delle imprese</w:t>
      </w:r>
      <w:r w:rsidR="00CF723C">
        <w:rPr>
          <w:rFonts w:ascii="Arial" w:hAnsi="Arial" w:cs="Arial"/>
          <w:bCs/>
          <w:sz w:val="20"/>
          <w:szCs w:val="20"/>
          <w:lang w:val="de-DE"/>
        </w:rPr>
        <w:t xml:space="preserve"> </w:t>
      </w:r>
      <w:r w:rsidR="008471F9">
        <w:rPr>
          <w:rFonts w:ascii="Arial" w:hAnsi="Arial" w:cs="Arial"/>
          <w:bCs/>
          <w:sz w:val="20"/>
          <w:szCs w:val="20"/>
          <w:lang w:val="de-DE"/>
        </w:rPr>
        <w:t>che</w:t>
      </w:r>
      <w:r w:rsidR="00CF723C">
        <w:rPr>
          <w:rFonts w:ascii="Arial" w:hAnsi="Arial" w:cs="Arial"/>
          <w:bCs/>
          <w:sz w:val="20"/>
          <w:szCs w:val="20"/>
          <w:lang w:val="de-DE"/>
        </w:rPr>
        <w:t xml:space="preserve"> </w:t>
      </w:r>
      <w:r w:rsidR="008471F9">
        <w:rPr>
          <w:rFonts w:ascii="Arial" w:hAnsi="Arial" w:cs="Arial"/>
          <w:bCs/>
          <w:sz w:val="20"/>
          <w:szCs w:val="20"/>
          <w:lang w:val="de-DE"/>
        </w:rPr>
        <w:t>hanno</w:t>
      </w:r>
      <w:r w:rsidR="00CF723C">
        <w:rPr>
          <w:rFonts w:ascii="Arial" w:hAnsi="Arial" w:cs="Arial"/>
          <w:bCs/>
          <w:sz w:val="20"/>
          <w:szCs w:val="20"/>
          <w:lang w:val="de-DE"/>
        </w:rPr>
        <w:t xml:space="preserve"> </w:t>
      </w:r>
      <w:r w:rsidR="008471F9">
        <w:rPr>
          <w:rFonts w:ascii="Arial" w:hAnsi="Arial" w:cs="Arial"/>
          <w:bCs/>
          <w:sz w:val="20"/>
          <w:szCs w:val="20"/>
          <w:lang w:val="de-DE"/>
        </w:rPr>
        <w:t>effettuato</w:t>
      </w:r>
      <w:r w:rsidR="00CF723C">
        <w:rPr>
          <w:rFonts w:ascii="Arial" w:hAnsi="Arial" w:cs="Arial"/>
          <w:bCs/>
          <w:sz w:val="20"/>
          <w:szCs w:val="20"/>
          <w:lang w:val="de-DE"/>
        </w:rPr>
        <w:t xml:space="preserve"> </w:t>
      </w:r>
      <w:r w:rsidR="008471F9">
        <w:rPr>
          <w:rFonts w:ascii="Arial" w:hAnsi="Arial" w:cs="Arial"/>
          <w:bCs/>
          <w:sz w:val="20"/>
          <w:szCs w:val="20"/>
          <w:lang w:val="de-DE"/>
        </w:rPr>
        <w:t>transiti in conto proprio:</w:t>
      </w:r>
    </w:p>
    <w:p w14:paraId="13A725C1" w14:textId="3EA764D1" w:rsidR="003328B9" w:rsidRPr="00FC0B35" w:rsidRDefault="002C4E3C"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IDQuadroE</w:t>
      </w:r>
      <w:r w:rsidR="005158F7" w:rsidRPr="00FC0B35">
        <w:rPr>
          <w:rFonts w:ascii="Arial" w:hAnsi="Arial" w:cs="Arial"/>
          <w:bCs/>
          <w:sz w:val="20"/>
          <w:szCs w:val="20"/>
          <w:lang w:val="de-DE"/>
        </w:rPr>
        <w:t>, contatore</w:t>
      </w:r>
      <w:r w:rsidR="00CF723C">
        <w:rPr>
          <w:rFonts w:ascii="Arial" w:hAnsi="Arial" w:cs="Arial"/>
          <w:bCs/>
          <w:sz w:val="20"/>
          <w:szCs w:val="20"/>
          <w:lang w:val="de-DE"/>
        </w:rPr>
        <w:t xml:space="preserve"> </w:t>
      </w:r>
      <w:r w:rsidR="005158F7" w:rsidRPr="00FC0B35">
        <w:rPr>
          <w:rFonts w:ascii="Arial" w:hAnsi="Arial" w:cs="Arial"/>
          <w:bCs/>
          <w:sz w:val="20"/>
          <w:szCs w:val="20"/>
          <w:lang w:val="de-DE"/>
        </w:rPr>
        <w:t>univoco</w:t>
      </w:r>
      <w:r w:rsidR="00CF723C">
        <w:rPr>
          <w:rFonts w:ascii="Arial" w:hAnsi="Arial" w:cs="Arial"/>
          <w:bCs/>
          <w:sz w:val="20"/>
          <w:szCs w:val="20"/>
          <w:lang w:val="de-DE"/>
        </w:rPr>
        <w:t xml:space="preserve"> </w:t>
      </w:r>
      <w:r w:rsidR="0098666A">
        <w:rPr>
          <w:rFonts w:ascii="Arial" w:hAnsi="Arial" w:cs="Arial"/>
          <w:bCs/>
          <w:sz w:val="20"/>
          <w:szCs w:val="20"/>
          <w:lang w:val="de-DE"/>
        </w:rPr>
        <w:t>automatico</w:t>
      </w:r>
      <w:r w:rsidR="00865845">
        <w:rPr>
          <w:rFonts w:ascii="Arial" w:hAnsi="Arial" w:cs="Arial"/>
          <w:bCs/>
          <w:sz w:val="20"/>
          <w:szCs w:val="20"/>
          <w:lang w:val="de-DE"/>
        </w:rPr>
        <w:t>, dato obbligatorio</w:t>
      </w:r>
    </w:p>
    <w:p w14:paraId="0E602C04" w14:textId="692187A9" w:rsidR="002C4E3C" w:rsidRPr="00FC0B35" w:rsidRDefault="002C4E3C"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Anagrafica</w:t>
      </w:r>
      <w:r w:rsidR="005158F7" w:rsidRPr="00FC0B35">
        <w:rPr>
          <w:rFonts w:ascii="Arial" w:hAnsi="Arial" w:cs="Arial"/>
          <w:bCs/>
          <w:sz w:val="20"/>
          <w:szCs w:val="20"/>
          <w:lang w:val="de-DE"/>
        </w:rPr>
        <w:t>, denominazione</w:t>
      </w:r>
      <w:r w:rsidR="00CF723C">
        <w:rPr>
          <w:rFonts w:ascii="Arial" w:hAnsi="Arial" w:cs="Arial"/>
          <w:bCs/>
          <w:sz w:val="20"/>
          <w:szCs w:val="20"/>
          <w:lang w:val="de-DE"/>
        </w:rPr>
        <w:t xml:space="preserve"> </w:t>
      </w:r>
      <w:r w:rsidR="005158F7" w:rsidRPr="00FC0B35">
        <w:rPr>
          <w:rFonts w:ascii="Arial" w:hAnsi="Arial" w:cs="Arial"/>
          <w:bCs/>
          <w:sz w:val="20"/>
          <w:szCs w:val="20"/>
          <w:lang w:val="de-DE"/>
        </w:rPr>
        <w:t>dell’impresa</w:t>
      </w:r>
      <w:r w:rsidR="00CF723C">
        <w:rPr>
          <w:rFonts w:ascii="Arial" w:hAnsi="Arial" w:cs="Arial"/>
          <w:bCs/>
          <w:sz w:val="20"/>
          <w:szCs w:val="20"/>
          <w:lang w:val="de-DE"/>
        </w:rPr>
        <w:t xml:space="preserve"> </w:t>
      </w:r>
      <w:r w:rsidR="005158F7" w:rsidRPr="00FC0B35">
        <w:rPr>
          <w:rFonts w:ascii="Arial" w:hAnsi="Arial" w:cs="Arial"/>
          <w:bCs/>
          <w:sz w:val="20"/>
          <w:szCs w:val="20"/>
          <w:lang w:val="de-DE"/>
        </w:rPr>
        <w:t>consorziata, es: Mario Bianchi SRL</w:t>
      </w:r>
      <w:r w:rsidR="0098666A">
        <w:rPr>
          <w:rFonts w:ascii="Arial" w:hAnsi="Arial" w:cs="Arial"/>
          <w:bCs/>
          <w:sz w:val="20"/>
          <w:szCs w:val="20"/>
          <w:lang w:val="de-DE"/>
        </w:rPr>
        <w:t>, dato obbligatorio</w:t>
      </w:r>
    </w:p>
    <w:p w14:paraId="1A855332" w14:textId="77777777" w:rsidR="002C4E3C" w:rsidRPr="00FC0B35" w:rsidRDefault="002C4E3C"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Licenza</w:t>
      </w:r>
      <w:r w:rsidR="00D429A7" w:rsidRPr="00FC0B35">
        <w:rPr>
          <w:rFonts w:ascii="Arial" w:hAnsi="Arial" w:cs="Arial"/>
          <w:bCs/>
          <w:sz w:val="20"/>
          <w:szCs w:val="20"/>
          <w:lang w:val="de-DE"/>
        </w:rPr>
        <w:t>, es: 123456789</w:t>
      </w:r>
      <w:r w:rsidR="0098666A">
        <w:rPr>
          <w:rFonts w:ascii="Arial" w:hAnsi="Arial" w:cs="Arial"/>
          <w:bCs/>
          <w:sz w:val="20"/>
          <w:szCs w:val="20"/>
          <w:lang w:val="de-DE"/>
        </w:rPr>
        <w:t>, dato obbligatorio</w:t>
      </w:r>
    </w:p>
    <w:p w14:paraId="07D5726B" w14:textId="06610517" w:rsidR="002C4E3C" w:rsidRPr="00FC0B35" w:rsidRDefault="002C4E3C"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Data Rilascio</w:t>
      </w:r>
      <w:r w:rsidR="00D429A7" w:rsidRPr="00FC0B35">
        <w:rPr>
          <w:rFonts w:ascii="Arial" w:hAnsi="Arial" w:cs="Arial"/>
          <w:bCs/>
          <w:sz w:val="20"/>
          <w:szCs w:val="20"/>
          <w:lang w:val="de-DE"/>
        </w:rPr>
        <w:t>, nel</w:t>
      </w:r>
      <w:r w:rsidR="00E3708D">
        <w:rPr>
          <w:rFonts w:ascii="Arial" w:hAnsi="Arial" w:cs="Arial"/>
          <w:bCs/>
          <w:sz w:val="20"/>
          <w:szCs w:val="20"/>
          <w:lang w:val="de-DE"/>
        </w:rPr>
        <w:t xml:space="preserve"> </w:t>
      </w:r>
      <w:r w:rsidR="00D429A7" w:rsidRPr="00FC0B35">
        <w:rPr>
          <w:rFonts w:ascii="Arial" w:hAnsi="Arial" w:cs="Arial"/>
          <w:bCs/>
          <w:sz w:val="20"/>
          <w:szCs w:val="20"/>
          <w:lang w:val="de-DE"/>
        </w:rPr>
        <w:t>formato GG/MM/AAAA</w:t>
      </w:r>
      <w:r w:rsidR="0098666A">
        <w:rPr>
          <w:rFonts w:ascii="Arial" w:hAnsi="Arial" w:cs="Arial"/>
          <w:bCs/>
          <w:sz w:val="20"/>
          <w:szCs w:val="20"/>
          <w:lang w:val="de-DE"/>
        </w:rPr>
        <w:t>, dato obbligatorio</w:t>
      </w:r>
    </w:p>
    <w:p w14:paraId="229330C4" w14:textId="2638318E" w:rsidR="00694FD0" w:rsidRDefault="002C4E3C" w:rsidP="00694FD0">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CodiceImpresa</w:t>
      </w:r>
      <w:r w:rsidR="00D429A7" w:rsidRPr="00FC0B35">
        <w:rPr>
          <w:rFonts w:ascii="Arial" w:hAnsi="Arial" w:cs="Arial"/>
          <w:bCs/>
          <w:sz w:val="20"/>
          <w:szCs w:val="20"/>
          <w:lang w:val="de-DE"/>
        </w:rPr>
        <w:t>, numero</w:t>
      </w:r>
      <w:r w:rsidR="00CF723C">
        <w:rPr>
          <w:rFonts w:ascii="Arial" w:hAnsi="Arial" w:cs="Arial"/>
          <w:bCs/>
          <w:sz w:val="20"/>
          <w:szCs w:val="20"/>
          <w:lang w:val="de-DE"/>
        </w:rPr>
        <w:t xml:space="preserve"> </w:t>
      </w:r>
      <w:r w:rsidR="00D429A7" w:rsidRPr="00FC0B35">
        <w:rPr>
          <w:rFonts w:ascii="Arial" w:hAnsi="Arial" w:cs="Arial"/>
          <w:bCs/>
          <w:sz w:val="20"/>
          <w:szCs w:val="20"/>
          <w:lang w:val="de-DE"/>
        </w:rPr>
        <w:t xml:space="preserve">composto da </w:t>
      </w:r>
      <w:r w:rsidR="00694FD0">
        <w:rPr>
          <w:rFonts w:ascii="Arial" w:hAnsi="Arial" w:cs="Arial"/>
          <w:bCs/>
          <w:sz w:val="20"/>
          <w:szCs w:val="20"/>
          <w:lang w:val="de-DE"/>
        </w:rPr>
        <w:t>10</w:t>
      </w:r>
      <w:r w:rsidR="00CF723C">
        <w:rPr>
          <w:rFonts w:ascii="Arial" w:hAnsi="Arial" w:cs="Arial"/>
          <w:bCs/>
          <w:sz w:val="20"/>
          <w:szCs w:val="20"/>
          <w:lang w:val="de-DE"/>
        </w:rPr>
        <w:t xml:space="preserve"> </w:t>
      </w:r>
      <w:r w:rsidR="00D429A7" w:rsidRPr="00FC0B35">
        <w:rPr>
          <w:rFonts w:ascii="Arial" w:hAnsi="Arial" w:cs="Arial"/>
          <w:bCs/>
          <w:sz w:val="20"/>
          <w:szCs w:val="20"/>
          <w:lang w:val="de-DE"/>
        </w:rPr>
        <w:t>cifre</w:t>
      </w:r>
      <w:r w:rsidR="00CF723C">
        <w:rPr>
          <w:rFonts w:ascii="Arial" w:hAnsi="Arial" w:cs="Arial"/>
          <w:bCs/>
          <w:sz w:val="20"/>
          <w:szCs w:val="20"/>
          <w:lang w:val="de-DE"/>
        </w:rPr>
        <w:t xml:space="preserve"> </w:t>
      </w:r>
      <w:r w:rsidR="00D429A7" w:rsidRPr="00FC0B35">
        <w:rPr>
          <w:rFonts w:ascii="Arial" w:hAnsi="Arial" w:cs="Arial"/>
          <w:bCs/>
          <w:sz w:val="20"/>
          <w:szCs w:val="20"/>
          <w:lang w:val="de-DE"/>
        </w:rPr>
        <w:t>che</w:t>
      </w:r>
      <w:r w:rsidR="00CF723C">
        <w:rPr>
          <w:rFonts w:ascii="Arial" w:hAnsi="Arial" w:cs="Arial"/>
          <w:bCs/>
          <w:sz w:val="20"/>
          <w:szCs w:val="20"/>
          <w:lang w:val="de-DE"/>
        </w:rPr>
        <w:t xml:space="preserve"> </w:t>
      </w:r>
      <w:r w:rsidR="00D429A7" w:rsidRPr="00FC0B35">
        <w:rPr>
          <w:rFonts w:ascii="Arial" w:hAnsi="Arial" w:cs="Arial"/>
          <w:bCs/>
          <w:sz w:val="20"/>
          <w:szCs w:val="20"/>
          <w:lang w:val="de-DE"/>
        </w:rPr>
        <w:t>fa</w:t>
      </w:r>
      <w:r w:rsidR="00CF723C">
        <w:rPr>
          <w:rFonts w:ascii="Arial" w:hAnsi="Arial" w:cs="Arial"/>
          <w:bCs/>
          <w:sz w:val="20"/>
          <w:szCs w:val="20"/>
          <w:lang w:val="de-DE"/>
        </w:rPr>
        <w:t xml:space="preserve"> </w:t>
      </w:r>
      <w:r w:rsidR="00D429A7" w:rsidRPr="00FC0B35">
        <w:rPr>
          <w:rFonts w:ascii="Arial" w:hAnsi="Arial" w:cs="Arial"/>
          <w:bCs/>
          <w:sz w:val="20"/>
          <w:szCs w:val="20"/>
          <w:lang w:val="de-DE"/>
        </w:rPr>
        <w:t>riferimento a ciascuna</w:t>
      </w:r>
      <w:r w:rsidR="00CF723C">
        <w:rPr>
          <w:rFonts w:ascii="Arial" w:hAnsi="Arial" w:cs="Arial"/>
          <w:bCs/>
          <w:sz w:val="20"/>
          <w:szCs w:val="20"/>
          <w:lang w:val="de-DE"/>
        </w:rPr>
        <w:t xml:space="preserve"> </w:t>
      </w:r>
      <w:r w:rsidR="00D429A7" w:rsidRPr="00FC0B35">
        <w:rPr>
          <w:rFonts w:ascii="Arial" w:hAnsi="Arial" w:cs="Arial"/>
          <w:bCs/>
          <w:sz w:val="20"/>
          <w:szCs w:val="20"/>
          <w:lang w:val="de-DE"/>
        </w:rPr>
        <w:t>consorziata</w:t>
      </w:r>
      <w:r w:rsidR="0098666A">
        <w:rPr>
          <w:rFonts w:ascii="Arial" w:hAnsi="Arial" w:cs="Arial"/>
          <w:bCs/>
          <w:sz w:val="20"/>
          <w:szCs w:val="20"/>
          <w:lang w:val="de-DE"/>
        </w:rPr>
        <w:t>, dato obbligatorio</w:t>
      </w:r>
      <w:r w:rsidR="00694FD0">
        <w:rPr>
          <w:rFonts w:ascii="Arial" w:hAnsi="Arial" w:cs="Arial"/>
          <w:bCs/>
          <w:sz w:val="20"/>
          <w:szCs w:val="20"/>
          <w:lang w:val="de-DE"/>
        </w:rPr>
        <w:t xml:space="preserve"> (nel</w:t>
      </w:r>
      <w:r w:rsidR="00CF723C">
        <w:rPr>
          <w:rFonts w:ascii="Arial" w:hAnsi="Arial" w:cs="Arial"/>
          <w:bCs/>
          <w:sz w:val="20"/>
          <w:szCs w:val="20"/>
          <w:lang w:val="de-DE"/>
        </w:rPr>
        <w:t xml:space="preserve"> </w:t>
      </w:r>
      <w:r w:rsidR="00694FD0">
        <w:rPr>
          <w:rFonts w:ascii="Arial" w:hAnsi="Arial" w:cs="Arial"/>
          <w:bCs/>
          <w:sz w:val="20"/>
          <w:szCs w:val="20"/>
          <w:lang w:val="de-DE"/>
        </w:rPr>
        <w:t>caso di codice</w:t>
      </w:r>
      <w:r w:rsidR="00CF723C">
        <w:rPr>
          <w:rFonts w:ascii="Arial" w:hAnsi="Arial" w:cs="Arial"/>
          <w:bCs/>
          <w:sz w:val="20"/>
          <w:szCs w:val="20"/>
          <w:lang w:val="de-DE"/>
        </w:rPr>
        <w:t xml:space="preserve"> </w:t>
      </w:r>
      <w:r w:rsidR="00694FD0">
        <w:rPr>
          <w:rFonts w:ascii="Arial" w:hAnsi="Arial" w:cs="Arial"/>
          <w:bCs/>
          <w:sz w:val="20"/>
          <w:szCs w:val="20"/>
          <w:lang w:val="de-DE"/>
        </w:rPr>
        <w:t>impresa</w:t>
      </w:r>
      <w:r w:rsidR="00CF723C">
        <w:rPr>
          <w:rFonts w:ascii="Arial" w:hAnsi="Arial" w:cs="Arial"/>
          <w:bCs/>
          <w:sz w:val="20"/>
          <w:szCs w:val="20"/>
          <w:lang w:val="de-DE"/>
        </w:rPr>
        <w:t xml:space="preserve"> </w:t>
      </w:r>
      <w:r w:rsidR="00694FD0">
        <w:rPr>
          <w:rFonts w:ascii="Arial" w:hAnsi="Arial" w:cs="Arial"/>
          <w:bCs/>
          <w:sz w:val="20"/>
          <w:szCs w:val="20"/>
          <w:lang w:val="de-DE"/>
        </w:rPr>
        <w:t>con</w:t>
      </w:r>
      <w:r w:rsidR="00CF723C">
        <w:rPr>
          <w:rFonts w:ascii="Arial" w:hAnsi="Arial" w:cs="Arial"/>
          <w:bCs/>
          <w:sz w:val="20"/>
          <w:szCs w:val="20"/>
          <w:lang w:val="de-DE"/>
        </w:rPr>
        <w:t xml:space="preserve"> </w:t>
      </w:r>
      <w:r w:rsidR="00694FD0">
        <w:rPr>
          <w:rFonts w:ascii="Arial" w:hAnsi="Arial" w:cs="Arial"/>
          <w:bCs/>
          <w:sz w:val="20"/>
          <w:szCs w:val="20"/>
          <w:lang w:val="de-DE"/>
        </w:rPr>
        <w:t>un</w:t>
      </w:r>
      <w:r w:rsidR="00CF723C">
        <w:rPr>
          <w:rFonts w:ascii="Arial" w:hAnsi="Arial" w:cs="Arial"/>
          <w:bCs/>
          <w:sz w:val="20"/>
          <w:szCs w:val="20"/>
          <w:lang w:val="de-DE"/>
        </w:rPr>
        <w:t xml:space="preserve"> </w:t>
      </w:r>
      <w:r w:rsidR="00694FD0">
        <w:rPr>
          <w:rFonts w:ascii="Arial" w:hAnsi="Arial" w:cs="Arial"/>
          <w:bCs/>
          <w:sz w:val="20"/>
          <w:szCs w:val="20"/>
          <w:lang w:val="de-DE"/>
        </w:rPr>
        <w:t>numero di cifre</w:t>
      </w:r>
      <w:r w:rsidR="00CF723C">
        <w:rPr>
          <w:rFonts w:ascii="Arial" w:hAnsi="Arial" w:cs="Arial"/>
          <w:bCs/>
          <w:sz w:val="20"/>
          <w:szCs w:val="20"/>
          <w:lang w:val="de-DE"/>
        </w:rPr>
        <w:t xml:space="preserve"> </w:t>
      </w:r>
      <w:r w:rsidR="00694FD0">
        <w:rPr>
          <w:rFonts w:ascii="Arial" w:hAnsi="Arial" w:cs="Arial"/>
          <w:bCs/>
          <w:sz w:val="20"/>
          <w:szCs w:val="20"/>
          <w:lang w:val="de-DE"/>
        </w:rPr>
        <w:t>inferiori, si prega di valorizzare</w:t>
      </w:r>
      <w:r w:rsidR="00CF723C">
        <w:rPr>
          <w:rFonts w:ascii="Arial" w:hAnsi="Arial" w:cs="Arial"/>
          <w:bCs/>
          <w:sz w:val="20"/>
          <w:szCs w:val="20"/>
          <w:lang w:val="de-DE"/>
        </w:rPr>
        <w:t xml:space="preserve"> </w:t>
      </w:r>
      <w:r w:rsidR="00694FD0">
        <w:rPr>
          <w:rFonts w:ascii="Arial" w:hAnsi="Arial" w:cs="Arial"/>
          <w:bCs/>
          <w:sz w:val="20"/>
          <w:szCs w:val="20"/>
          <w:lang w:val="de-DE"/>
        </w:rPr>
        <w:t>con</w:t>
      </w:r>
      <w:r w:rsidR="00CF723C">
        <w:rPr>
          <w:rFonts w:ascii="Arial" w:hAnsi="Arial" w:cs="Arial"/>
          <w:bCs/>
          <w:sz w:val="20"/>
          <w:szCs w:val="20"/>
          <w:lang w:val="de-DE"/>
        </w:rPr>
        <w:t xml:space="preserve"> </w:t>
      </w:r>
      <w:r w:rsidR="00694FD0">
        <w:rPr>
          <w:rFonts w:ascii="Arial" w:hAnsi="Arial" w:cs="Arial"/>
          <w:bCs/>
          <w:sz w:val="20"/>
          <w:szCs w:val="20"/>
          <w:lang w:val="de-DE"/>
        </w:rPr>
        <w:t>lo</w:t>
      </w:r>
      <w:r w:rsidR="00CF723C">
        <w:rPr>
          <w:rFonts w:ascii="Arial" w:hAnsi="Arial" w:cs="Arial"/>
          <w:bCs/>
          <w:sz w:val="20"/>
          <w:szCs w:val="20"/>
          <w:lang w:val="de-DE"/>
        </w:rPr>
        <w:t xml:space="preserve"> </w:t>
      </w:r>
      <w:r w:rsidR="00694FD0">
        <w:rPr>
          <w:rFonts w:ascii="Arial" w:hAnsi="Arial" w:cs="Arial"/>
          <w:bCs/>
          <w:sz w:val="20"/>
          <w:szCs w:val="20"/>
          <w:lang w:val="de-DE"/>
        </w:rPr>
        <w:t>zero</w:t>
      </w:r>
      <w:r w:rsidR="00CF723C">
        <w:rPr>
          <w:rFonts w:ascii="Arial" w:hAnsi="Arial" w:cs="Arial"/>
          <w:bCs/>
          <w:sz w:val="20"/>
          <w:szCs w:val="20"/>
          <w:lang w:val="de-DE"/>
        </w:rPr>
        <w:t xml:space="preserve"> </w:t>
      </w:r>
      <w:r w:rsidR="00694FD0">
        <w:rPr>
          <w:rFonts w:ascii="Arial" w:hAnsi="Arial" w:cs="Arial"/>
          <w:bCs/>
          <w:sz w:val="20"/>
          <w:szCs w:val="20"/>
          <w:lang w:val="de-DE"/>
        </w:rPr>
        <w:t>davanti</w:t>
      </w:r>
      <w:r w:rsidR="00CF723C">
        <w:rPr>
          <w:rFonts w:ascii="Arial" w:hAnsi="Arial" w:cs="Arial"/>
          <w:bCs/>
          <w:sz w:val="20"/>
          <w:szCs w:val="20"/>
          <w:lang w:val="de-DE"/>
        </w:rPr>
        <w:t xml:space="preserve"> </w:t>
      </w:r>
      <w:r w:rsidR="00694FD0">
        <w:rPr>
          <w:rFonts w:ascii="Arial" w:hAnsi="Arial" w:cs="Arial"/>
          <w:bCs/>
          <w:sz w:val="20"/>
          <w:szCs w:val="20"/>
          <w:lang w:val="de-DE"/>
        </w:rPr>
        <w:t>fino ad arrivare ad una lunghezza totale di 10 cifre)</w:t>
      </w:r>
    </w:p>
    <w:p w14:paraId="03C28408" w14:textId="67ADB306" w:rsidR="00FE11D8" w:rsidRPr="00FC0B35" w:rsidRDefault="00FE11D8" w:rsidP="00067F6D">
      <w:pPr>
        <w:pStyle w:val="Paragrafoelenco"/>
        <w:numPr>
          <w:ilvl w:val="0"/>
          <w:numId w:val="42"/>
        </w:numPr>
        <w:ind w:left="360"/>
        <w:rPr>
          <w:rFonts w:ascii="Arial" w:hAnsi="Arial" w:cs="Arial"/>
          <w:bCs/>
          <w:sz w:val="20"/>
          <w:szCs w:val="20"/>
          <w:lang w:val="de-DE"/>
        </w:rPr>
      </w:pPr>
      <w:r w:rsidRPr="00FE11D8">
        <w:rPr>
          <w:rFonts w:ascii="Arial" w:hAnsi="Arial" w:cs="Arial"/>
          <w:bCs/>
          <w:sz w:val="20"/>
          <w:szCs w:val="20"/>
          <w:lang w:val="de-DE"/>
        </w:rPr>
        <w:t xml:space="preserve">IDCodiceSupporto, </w:t>
      </w:r>
      <w:r w:rsidRPr="00FC0B35">
        <w:rPr>
          <w:rFonts w:ascii="Arial" w:hAnsi="Arial" w:cs="Arial"/>
          <w:bCs/>
          <w:sz w:val="20"/>
          <w:szCs w:val="20"/>
          <w:lang w:val="de-DE"/>
        </w:rPr>
        <w:t>numero</w:t>
      </w:r>
      <w:r w:rsidR="00CF723C">
        <w:rPr>
          <w:rFonts w:ascii="Arial" w:hAnsi="Arial" w:cs="Arial"/>
          <w:bCs/>
          <w:sz w:val="20"/>
          <w:szCs w:val="20"/>
          <w:lang w:val="de-DE"/>
        </w:rPr>
        <w:t xml:space="preserve"> </w:t>
      </w:r>
      <w:r w:rsidRPr="00FC0B35">
        <w:rPr>
          <w:rFonts w:ascii="Arial" w:hAnsi="Arial" w:cs="Arial"/>
          <w:bCs/>
          <w:sz w:val="20"/>
          <w:szCs w:val="20"/>
          <w:lang w:val="de-DE"/>
        </w:rPr>
        <w:t>che</w:t>
      </w:r>
      <w:r w:rsidR="00CF723C">
        <w:rPr>
          <w:rFonts w:ascii="Arial" w:hAnsi="Arial" w:cs="Arial"/>
          <w:bCs/>
          <w:sz w:val="20"/>
          <w:szCs w:val="20"/>
          <w:lang w:val="de-DE"/>
        </w:rPr>
        <w:t xml:space="preserve"> </w:t>
      </w:r>
      <w:r w:rsidRPr="00FC0B35">
        <w:rPr>
          <w:rFonts w:ascii="Arial" w:hAnsi="Arial" w:cs="Arial"/>
          <w:bCs/>
          <w:sz w:val="20"/>
          <w:szCs w:val="20"/>
          <w:lang w:val="de-DE"/>
        </w:rPr>
        <w:t>fa</w:t>
      </w:r>
      <w:r w:rsidR="00CF723C">
        <w:rPr>
          <w:rFonts w:ascii="Arial" w:hAnsi="Arial" w:cs="Arial"/>
          <w:bCs/>
          <w:sz w:val="20"/>
          <w:szCs w:val="20"/>
          <w:lang w:val="de-DE"/>
        </w:rPr>
        <w:t xml:space="preserve"> </w:t>
      </w:r>
      <w:r w:rsidRPr="00FC0B35">
        <w:rPr>
          <w:rFonts w:ascii="Arial" w:hAnsi="Arial" w:cs="Arial"/>
          <w:bCs/>
          <w:sz w:val="20"/>
          <w:szCs w:val="20"/>
          <w:lang w:val="de-DE"/>
        </w:rPr>
        <w:t>riferimento</w:t>
      </w:r>
      <w:r w:rsidR="00CF723C">
        <w:rPr>
          <w:rFonts w:ascii="Arial" w:hAnsi="Arial" w:cs="Arial"/>
          <w:bCs/>
          <w:sz w:val="20"/>
          <w:szCs w:val="20"/>
          <w:lang w:val="de-DE"/>
        </w:rPr>
        <w:t xml:space="preserve"> </w:t>
      </w:r>
      <w:r>
        <w:rPr>
          <w:rFonts w:ascii="Arial" w:hAnsi="Arial" w:cs="Arial"/>
          <w:bCs/>
          <w:sz w:val="20"/>
          <w:szCs w:val="20"/>
          <w:lang w:val="de-DE"/>
        </w:rPr>
        <w:t>all’ID</w:t>
      </w:r>
      <w:r w:rsidR="000B60D9">
        <w:rPr>
          <w:rFonts w:ascii="Arial" w:hAnsi="Arial" w:cs="Arial"/>
          <w:bCs/>
          <w:sz w:val="20"/>
          <w:szCs w:val="20"/>
          <w:lang w:val="de-DE"/>
        </w:rPr>
        <w:t xml:space="preserve"> </w:t>
      </w:r>
      <w:r>
        <w:rPr>
          <w:rFonts w:ascii="Arial" w:hAnsi="Arial" w:cs="Arial"/>
          <w:bCs/>
          <w:sz w:val="20"/>
          <w:szCs w:val="20"/>
          <w:lang w:val="de-DE"/>
        </w:rPr>
        <w:t>CodiceSupporto della tabella</w:t>
      </w:r>
      <w:r w:rsidR="00CF723C">
        <w:rPr>
          <w:rFonts w:ascii="Arial" w:hAnsi="Arial" w:cs="Arial"/>
          <w:bCs/>
          <w:sz w:val="20"/>
          <w:szCs w:val="20"/>
          <w:lang w:val="de-DE"/>
        </w:rPr>
        <w:t xml:space="preserve"> </w:t>
      </w:r>
      <w:r>
        <w:rPr>
          <w:rFonts w:ascii="Arial" w:hAnsi="Arial" w:cs="Arial"/>
          <w:bCs/>
          <w:sz w:val="20"/>
          <w:szCs w:val="20"/>
          <w:lang w:val="de-DE"/>
        </w:rPr>
        <w:t>CodiceSupporto, dato obbligatorio</w:t>
      </w:r>
    </w:p>
    <w:p w14:paraId="584FDC8E" w14:textId="1325EEB0" w:rsidR="005158F7" w:rsidRPr="00FC0B35" w:rsidRDefault="005158F7"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Fatturato</w:t>
      </w:r>
      <w:r w:rsidR="00D429A7" w:rsidRPr="00FC0B35">
        <w:rPr>
          <w:rFonts w:ascii="Arial" w:hAnsi="Arial" w:cs="Arial"/>
          <w:bCs/>
          <w:sz w:val="20"/>
          <w:szCs w:val="20"/>
          <w:lang w:val="de-DE"/>
        </w:rPr>
        <w:t>, importo di massimo 14 caratteri, di cui due decimali, relativo al fatturato in conto proprio effettuato</w:t>
      </w:r>
      <w:r w:rsidR="00CF723C">
        <w:rPr>
          <w:rFonts w:ascii="Arial" w:hAnsi="Arial" w:cs="Arial"/>
          <w:bCs/>
          <w:sz w:val="20"/>
          <w:szCs w:val="20"/>
          <w:lang w:val="de-DE"/>
        </w:rPr>
        <w:t xml:space="preserve"> </w:t>
      </w:r>
      <w:r w:rsidR="00D429A7" w:rsidRPr="00FC0B35">
        <w:rPr>
          <w:rFonts w:ascii="Arial" w:hAnsi="Arial" w:cs="Arial"/>
          <w:bCs/>
          <w:sz w:val="20"/>
          <w:szCs w:val="20"/>
          <w:lang w:val="de-DE"/>
        </w:rPr>
        <w:t>dalla</w:t>
      </w:r>
      <w:r w:rsidR="00CF723C">
        <w:rPr>
          <w:rFonts w:ascii="Arial" w:hAnsi="Arial" w:cs="Arial"/>
          <w:bCs/>
          <w:sz w:val="20"/>
          <w:szCs w:val="20"/>
          <w:lang w:val="de-DE"/>
        </w:rPr>
        <w:t xml:space="preserve"> </w:t>
      </w:r>
      <w:r w:rsidR="00D429A7" w:rsidRPr="00FC0B35">
        <w:rPr>
          <w:rFonts w:ascii="Arial" w:hAnsi="Arial" w:cs="Arial"/>
          <w:bCs/>
          <w:sz w:val="20"/>
          <w:szCs w:val="20"/>
          <w:lang w:val="de-DE"/>
        </w:rPr>
        <w:t>singola</w:t>
      </w:r>
      <w:r w:rsidR="00CF723C">
        <w:rPr>
          <w:rFonts w:ascii="Arial" w:hAnsi="Arial" w:cs="Arial"/>
          <w:bCs/>
          <w:sz w:val="20"/>
          <w:szCs w:val="20"/>
          <w:lang w:val="de-DE"/>
        </w:rPr>
        <w:t xml:space="preserve"> </w:t>
      </w:r>
      <w:r w:rsidR="00D429A7" w:rsidRPr="00FC0B35">
        <w:rPr>
          <w:rFonts w:ascii="Arial" w:hAnsi="Arial" w:cs="Arial"/>
          <w:bCs/>
          <w:sz w:val="20"/>
          <w:szCs w:val="20"/>
          <w:lang w:val="de-DE"/>
        </w:rPr>
        <w:t>consorziata, es: 100,00</w:t>
      </w:r>
      <w:r w:rsidR="0098666A">
        <w:rPr>
          <w:rFonts w:ascii="Arial" w:hAnsi="Arial" w:cs="Arial"/>
          <w:bCs/>
          <w:sz w:val="20"/>
          <w:szCs w:val="20"/>
          <w:lang w:val="de-DE"/>
        </w:rPr>
        <w:t>, dato obbligatorio</w:t>
      </w:r>
    </w:p>
    <w:p w14:paraId="0ACD0F87" w14:textId="0DB9DF30" w:rsidR="005158F7" w:rsidRPr="00FC0B35" w:rsidRDefault="005158F7"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Identificativo</w:t>
      </w:r>
      <w:r w:rsidR="00D429A7" w:rsidRPr="00FC0B35">
        <w:rPr>
          <w:rFonts w:ascii="Arial" w:hAnsi="Arial" w:cs="Arial"/>
          <w:bCs/>
          <w:sz w:val="20"/>
          <w:szCs w:val="20"/>
          <w:lang w:val="de-DE"/>
        </w:rPr>
        <w:t>, numero</w:t>
      </w:r>
      <w:r w:rsidR="00CF723C">
        <w:rPr>
          <w:rFonts w:ascii="Arial" w:hAnsi="Arial" w:cs="Arial"/>
          <w:bCs/>
          <w:sz w:val="20"/>
          <w:szCs w:val="20"/>
          <w:lang w:val="de-DE"/>
        </w:rPr>
        <w:t xml:space="preserve"> </w:t>
      </w:r>
      <w:r w:rsidR="00D429A7" w:rsidRPr="00FC0B35">
        <w:rPr>
          <w:rFonts w:ascii="Arial" w:hAnsi="Arial" w:cs="Arial"/>
          <w:bCs/>
          <w:sz w:val="20"/>
          <w:szCs w:val="20"/>
          <w:lang w:val="de-DE"/>
        </w:rPr>
        <w:t>che</w:t>
      </w:r>
      <w:r w:rsidR="00CF723C">
        <w:rPr>
          <w:rFonts w:ascii="Arial" w:hAnsi="Arial" w:cs="Arial"/>
          <w:bCs/>
          <w:sz w:val="20"/>
          <w:szCs w:val="20"/>
          <w:lang w:val="de-DE"/>
        </w:rPr>
        <w:t xml:space="preserve"> </w:t>
      </w:r>
      <w:r w:rsidR="00D429A7" w:rsidRPr="00FC0B35">
        <w:rPr>
          <w:rFonts w:ascii="Arial" w:hAnsi="Arial" w:cs="Arial"/>
          <w:bCs/>
          <w:sz w:val="20"/>
          <w:szCs w:val="20"/>
          <w:lang w:val="de-DE"/>
        </w:rPr>
        <w:t>fa</w:t>
      </w:r>
      <w:r w:rsidR="00CF723C">
        <w:rPr>
          <w:rFonts w:ascii="Arial" w:hAnsi="Arial" w:cs="Arial"/>
          <w:bCs/>
          <w:sz w:val="20"/>
          <w:szCs w:val="20"/>
          <w:lang w:val="de-DE"/>
        </w:rPr>
        <w:t xml:space="preserve"> </w:t>
      </w:r>
      <w:r w:rsidR="00D429A7" w:rsidRPr="00FC0B35">
        <w:rPr>
          <w:rFonts w:ascii="Arial" w:hAnsi="Arial" w:cs="Arial"/>
          <w:bCs/>
          <w:sz w:val="20"/>
          <w:szCs w:val="20"/>
          <w:lang w:val="de-DE"/>
        </w:rPr>
        <w:t>riferimento all</w:t>
      </w:r>
      <w:r w:rsidR="00694FD0">
        <w:rPr>
          <w:rFonts w:ascii="Arial" w:hAnsi="Arial" w:cs="Arial"/>
          <w:bCs/>
          <w:sz w:val="20"/>
          <w:szCs w:val="20"/>
          <w:lang w:val="de-DE"/>
        </w:rPr>
        <w:t>a prima colonna della tabella</w:t>
      </w:r>
      <w:r w:rsidR="000B60D9">
        <w:rPr>
          <w:rFonts w:ascii="Arial" w:hAnsi="Arial" w:cs="Arial"/>
          <w:bCs/>
          <w:sz w:val="20"/>
          <w:szCs w:val="20"/>
          <w:lang w:val="de-DE"/>
        </w:rPr>
        <w:t xml:space="preserve"> </w:t>
      </w:r>
      <w:r w:rsidR="00D429A7" w:rsidRPr="00FC0B35">
        <w:rPr>
          <w:rFonts w:ascii="Arial" w:hAnsi="Arial" w:cs="Arial"/>
          <w:bCs/>
          <w:sz w:val="20"/>
          <w:szCs w:val="20"/>
          <w:lang w:val="de-DE"/>
        </w:rPr>
        <w:t>Codice</w:t>
      </w:r>
      <w:r w:rsidR="00DF7F93" w:rsidRPr="00FC0B35">
        <w:rPr>
          <w:rFonts w:ascii="Arial" w:hAnsi="Arial" w:cs="Arial"/>
          <w:bCs/>
          <w:caps/>
          <w:sz w:val="20"/>
          <w:szCs w:val="20"/>
          <w:lang w:val="de-DE"/>
        </w:rPr>
        <w:t>A</w:t>
      </w:r>
      <w:r w:rsidR="00DF7F93" w:rsidRPr="00FC0B35">
        <w:rPr>
          <w:rFonts w:ascii="Arial" w:hAnsi="Arial" w:cs="Arial"/>
          <w:bCs/>
          <w:sz w:val="20"/>
          <w:szCs w:val="20"/>
          <w:lang w:val="de-DE"/>
        </w:rPr>
        <w:t>lbo</w:t>
      </w:r>
      <w:r w:rsidR="0098666A">
        <w:rPr>
          <w:rFonts w:ascii="Arial" w:hAnsi="Arial" w:cs="Arial"/>
          <w:bCs/>
          <w:sz w:val="20"/>
          <w:szCs w:val="20"/>
          <w:lang w:val="de-DE"/>
        </w:rPr>
        <w:t>, dato obbligatorio</w:t>
      </w:r>
    </w:p>
    <w:p w14:paraId="77D95CA5" w14:textId="27BD6DB4" w:rsidR="00CD33B6" w:rsidRPr="00FC0B35" w:rsidRDefault="00DF7F93"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IDQuadroD, numero</w:t>
      </w:r>
      <w:r w:rsidR="00CF723C">
        <w:rPr>
          <w:rFonts w:ascii="Arial" w:hAnsi="Arial" w:cs="Arial"/>
          <w:bCs/>
          <w:sz w:val="20"/>
          <w:szCs w:val="20"/>
          <w:lang w:val="de-DE"/>
        </w:rPr>
        <w:t xml:space="preserve"> </w:t>
      </w:r>
      <w:r w:rsidRPr="00FC0B35">
        <w:rPr>
          <w:rFonts w:ascii="Arial" w:hAnsi="Arial" w:cs="Arial"/>
          <w:bCs/>
          <w:sz w:val="20"/>
          <w:szCs w:val="20"/>
          <w:lang w:val="de-DE"/>
        </w:rPr>
        <w:t>che</w:t>
      </w:r>
      <w:r w:rsidR="00CF723C">
        <w:rPr>
          <w:rFonts w:ascii="Arial" w:hAnsi="Arial" w:cs="Arial"/>
          <w:bCs/>
          <w:sz w:val="20"/>
          <w:szCs w:val="20"/>
          <w:lang w:val="de-DE"/>
        </w:rPr>
        <w:t xml:space="preserve"> </w:t>
      </w:r>
      <w:r w:rsidRPr="00FC0B35">
        <w:rPr>
          <w:rFonts w:ascii="Arial" w:hAnsi="Arial" w:cs="Arial"/>
          <w:bCs/>
          <w:sz w:val="20"/>
          <w:szCs w:val="20"/>
          <w:lang w:val="de-DE"/>
        </w:rPr>
        <w:t>fa</w:t>
      </w:r>
      <w:r w:rsidR="00CF723C">
        <w:rPr>
          <w:rFonts w:ascii="Arial" w:hAnsi="Arial" w:cs="Arial"/>
          <w:bCs/>
          <w:sz w:val="20"/>
          <w:szCs w:val="20"/>
          <w:lang w:val="de-DE"/>
        </w:rPr>
        <w:t xml:space="preserve"> </w:t>
      </w:r>
      <w:r w:rsidRPr="00FC0B35">
        <w:rPr>
          <w:rFonts w:ascii="Arial" w:hAnsi="Arial" w:cs="Arial"/>
          <w:bCs/>
          <w:sz w:val="20"/>
          <w:szCs w:val="20"/>
          <w:lang w:val="de-DE"/>
        </w:rPr>
        <w:t>riferimento all</w:t>
      </w:r>
      <w:r w:rsidR="00694FD0">
        <w:rPr>
          <w:rFonts w:ascii="Arial" w:hAnsi="Arial" w:cs="Arial"/>
          <w:bCs/>
          <w:sz w:val="20"/>
          <w:szCs w:val="20"/>
          <w:lang w:val="de-DE"/>
        </w:rPr>
        <w:t>a prima colonna della tabella</w:t>
      </w:r>
      <w:r w:rsidR="00CF723C">
        <w:rPr>
          <w:rFonts w:ascii="Arial" w:hAnsi="Arial" w:cs="Arial"/>
          <w:bCs/>
          <w:sz w:val="20"/>
          <w:szCs w:val="20"/>
          <w:lang w:val="de-DE"/>
        </w:rPr>
        <w:t xml:space="preserve"> </w:t>
      </w:r>
      <w:r w:rsidRPr="00FC0B35">
        <w:rPr>
          <w:rFonts w:ascii="Arial" w:hAnsi="Arial" w:cs="Arial"/>
          <w:bCs/>
          <w:sz w:val="20"/>
          <w:szCs w:val="20"/>
          <w:lang w:val="de-DE"/>
        </w:rPr>
        <w:t>Quadro D</w:t>
      </w:r>
      <w:r w:rsidR="0098666A">
        <w:rPr>
          <w:rFonts w:ascii="Arial" w:hAnsi="Arial" w:cs="Arial"/>
          <w:bCs/>
          <w:sz w:val="20"/>
          <w:szCs w:val="20"/>
          <w:lang w:val="de-DE"/>
        </w:rPr>
        <w:t>, dato obbligatorio</w:t>
      </w:r>
    </w:p>
    <w:p w14:paraId="68C42564" w14:textId="77777777" w:rsidR="00D26B26" w:rsidRPr="00FC0B35" w:rsidRDefault="00D26B26" w:rsidP="004623E4">
      <w:pPr>
        <w:pStyle w:val="Paragrafoelenco"/>
        <w:numPr>
          <w:ilvl w:val="0"/>
          <w:numId w:val="0"/>
        </w:numPr>
        <w:spacing w:after="40"/>
        <w:rPr>
          <w:rFonts w:ascii="Arial" w:hAnsi="Arial" w:cs="Arial"/>
          <w:bCs/>
          <w:sz w:val="20"/>
          <w:szCs w:val="20"/>
          <w:lang w:val="de-DE"/>
        </w:rPr>
      </w:pPr>
    </w:p>
    <w:p w14:paraId="47DB6C7B" w14:textId="77777777" w:rsidR="00CD33B6" w:rsidRPr="00FC0B35" w:rsidRDefault="00CD33B6" w:rsidP="004623E4">
      <w:pPr>
        <w:pStyle w:val="Paragrafoelenco"/>
        <w:numPr>
          <w:ilvl w:val="0"/>
          <w:numId w:val="40"/>
        </w:numPr>
        <w:spacing w:after="40"/>
        <w:ind w:left="0"/>
        <w:rPr>
          <w:rFonts w:ascii="Arial" w:hAnsi="Arial" w:cs="Arial"/>
          <w:bCs/>
          <w:sz w:val="20"/>
          <w:szCs w:val="20"/>
          <w:lang w:val="de-DE"/>
        </w:rPr>
      </w:pPr>
      <w:r w:rsidRPr="00FC0B35">
        <w:rPr>
          <w:rFonts w:ascii="Arial" w:hAnsi="Arial" w:cs="Arial"/>
          <w:bCs/>
          <w:sz w:val="20"/>
          <w:szCs w:val="20"/>
          <w:lang w:val="de-DE"/>
        </w:rPr>
        <w:t>Veicoli</w:t>
      </w:r>
    </w:p>
    <w:p w14:paraId="47DD8DE3" w14:textId="5E630017" w:rsidR="00C70EF7" w:rsidRPr="002C77B8" w:rsidRDefault="00C70EF7"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IDVeicoli, contatore</w:t>
      </w:r>
      <w:r w:rsidR="00DB2ACB">
        <w:rPr>
          <w:rFonts w:ascii="Arial" w:hAnsi="Arial" w:cs="Arial"/>
          <w:bCs/>
          <w:sz w:val="20"/>
          <w:szCs w:val="20"/>
          <w:lang w:val="de-DE"/>
        </w:rPr>
        <w:t xml:space="preserve"> </w:t>
      </w:r>
      <w:r w:rsidRPr="00FC0B35">
        <w:rPr>
          <w:rFonts w:ascii="Arial" w:hAnsi="Arial" w:cs="Arial"/>
          <w:bCs/>
          <w:sz w:val="20"/>
          <w:szCs w:val="20"/>
          <w:lang w:val="de-DE"/>
        </w:rPr>
        <w:t>univoco</w:t>
      </w:r>
      <w:r w:rsidR="00DB2ACB">
        <w:rPr>
          <w:rFonts w:ascii="Arial" w:hAnsi="Arial" w:cs="Arial"/>
          <w:bCs/>
          <w:sz w:val="20"/>
          <w:szCs w:val="20"/>
          <w:lang w:val="de-DE"/>
        </w:rPr>
        <w:t xml:space="preserve"> </w:t>
      </w:r>
      <w:r w:rsidR="0098666A">
        <w:rPr>
          <w:rFonts w:ascii="Arial" w:hAnsi="Arial" w:cs="Arial"/>
          <w:bCs/>
          <w:sz w:val="20"/>
          <w:szCs w:val="20"/>
          <w:lang w:val="de-DE"/>
        </w:rPr>
        <w:t>automatico</w:t>
      </w:r>
      <w:r w:rsidR="002C77B8">
        <w:rPr>
          <w:rFonts w:ascii="Arial" w:hAnsi="Arial" w:cs="Arial"/>
          <w:bCs/>
          <w:sz w:val="20"/>
          <w:szCs w:val="20"/>
          <w:lang w:val="de-DE"/>
        </w:rPr>
        <w:t>, dato obbligatorio</w:t>
      </w:r>
    </w:p>
    <w:p w14:paraId="19992A30" w14:textId="1707600E" w:rsidR="00A84133" w:rsidRPr="00FC0B35" w:rsidRDefault="00C70EF7"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Targa, es: AA123ZZ</w:t>
      </w:r>
      <w:r w:rsidR="00DB2ACB">
        <w:rPr>
          <w:rFonts w:ascii="Arial" w:hAnsi="Arial" w:cs="Arial"/>
          <w:bCs/>
          <w:sz w:val="20"/>
          <w:szCs w:val="20"/>
          <w:lang w:val="de-DE"/>
        </w:rPr>
        <w:t xml:space="preserve"> </w:t>
      </w:r>
      <w:r w:rsidR="00610D6B" w:rsidRPr="008D0707">
        <w:rPr>
          <w:rFonts w:ascii="Arial" w:hAnsi="Arial" w:cs="Arial"/>
          <w:bCs/>
          <w:sz w:val="20"/>
          <w:szCs w:val="20"/>
          <w:lang w:val="de-DE"/>
        </w:rPr>
        <w:t>(</w:t>
      </w:r>
      <w:r w:rsidR="00610D6B" w:rsidRPr="008D0707">
        <w:rPr>
          <w:rFonts w:ascii="Arial" w:hAnsi="Arial"/>
          <w:sz w:val="20"/>
        </w:rPr>
        <w:t xml:space="preserve">nel caso di </w:t>
      </w:r>
      <w:r w:rsidR="00610D6B" w:rsidRPr="008D0707">
        <w:rPr>
          <w:rFonts w:ascii="Arial" w:hAnsi="Arial"/>
          <w:sz w:val="20"/>
          <w:u w:val="single"/>
        </w:rPr>
        <w:t>TARGA TEDESCA</w:t>
      </w:r>
      <w:r w:rsidR="00610D6B" w:rsidRPr="008D0707">
        <w:rPr>
          <w:rFonts w:ascii="Arial" w:hAnsi="Arial"/>
          <w:sz w:val="20"/>
        </w:rPr>
        <w:t xml:space="preserve"> è opportuno che la targa venga </w:t>
      </w:r>
      <w:r w:rsidR="00610D6B">
        <w:rPr>
          <w:rFonts w:ascii="Arial" w:hAnsi="Arial"/>
          <w:sz w:val="20"/>
        </w:rPr>
        <w:t>indicata</w:t>
      </w:r>
      <w:r w:rsidR="00610D6B" w:rsidRPr="008D0707">
        <w:rPr>
          <w:rFonts w:ascii="Arial" w:hAnsi="Arial"/>
          <w:sz w:val="20"/>
        </w:rPr>
        <w:t xml:space="preserve"> nelle due parti di cui si compone, separate da un trattino. Ad esempio, la targa che sulla carta di circolazione viene riportata come AA BB123, va </w:t>
      </w:r>
      <w:r w:rsidR="00610D6B">
        <w:rPr>
          <w:rFonts w:ascii="Arial" w:hAnsi="Arial"/>
          <w:sz w:val="20"/>
        </w:rPr>
        <w:t>trascritta</w:t>
      </w:r>
      <w:r w:rsidR="00610D6B" w:rsidRPr="008D0707">
        <w:rPr>
          <w:rFonts w:ascii="Arial" w:hAnsi="Arial"/>
          <w:sz w:val="20"/>
        </w:rPr>
        <w:t xml:space="preserve"> come AA-BB123</w:t>
      </w:r>
      <w:r w:rsidR="00610D6B">
        <w:rPr>
          <w:rFonts w:ascii="Arial" w:hAnsi="Arial"/>
          <w:sz w:val="20"/>
        </w:rPr>
        <w:t>)</w:t>
      </w:r>
      <w:r w:rsidR="0098666A">
        <w:rPr>
          <w:rFonts w:ascii="Arial" w:hAnsi="Arial" w:cs="Arial"/>
          <w:bCs/>
          <w:sz w:val="20"/>
          <w:szCs w:val="20"/>
          <w:lang w:val="de-DE"/>
        </w:rPr>
        <w:t>, dato obbligatorio</w:t>
      </w:r>
    </w:p>
    <w:p w14:paraId="11D7A5B7" w14:textId="77777777" w:rsidR="002841EA" w:rsidRDefault="00A84133" w:rsidP="002841EA">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Flag</w:t>
      </w:r>
      <w:r w:rsidR="00DB2ACB">
        <w:rPr>
          <w:rFonts w:ascii="Arial" w:hAnsi="Arial" w:cs="Arial"/>
          <w:bCs/>
          <w:sz w:val="20"/>
          <w:szCs w:val="20"/>
          <w:lang w:val="de-DE"/>
        </w:rPr>
        <w:t xml:space="preserve"> </w:t>
      </w:r>
      <w:r w:rsidRPr="00FC0B35">
        <w:rPr>
          <w:rFonts w:ascii="Arial" w:hAnsi="Arial" w:cs="Arial"/>
          <w:bCs/>
          <w:sz w:val="20"/>
          <w:szCs w:val="20"/>
          <w:lang w:val="de-DE"/>
        </w:rPr>
        <w:t>indicatore di targa</w:t>
      </w:r>
      <w:r w:rsidR="00DB2ACB">
        <w:rPr>
          <w:rFonts w:ascii="Arial" w:hAnsi="Arial" w:cs="Arial"/>
          <w:bCs/>
          <w:sz w:val="20"/>
          <w:szCs w:val="20"/>
          <w:lang w:val="de-DE"/>
        </w:rPr>
        <w:t xml:space="preserve"> </w:t>
      </w:r>
      <w:r w:rsidRPr="00FC0B35">
        <w:rPr>
          <w:rFonts w:ascii="Arial" w:hAnsi="Arial" w:cs="Arial"/>
          <w:bCs/>
          <w:sz w:val="20"/>
          <w:szCs w:val="20"/>
          <w:lang w:val="de-DE"/>
        </w:rPr>
        <w:t>estera</w:t>
      </w:r>
      <w:r w:rsidR="0098666A">
        <w:rPr>
          <w:rFonts w:ascii="Arial" w:hAnsi="Arial" w:cs="Arial"/>
          <w:bCs/>
          <w:sz w:val="20"/>
          <w:szCs w:val="20"/>
          <w:lang w:val="de-DE"/>
        </w:rPr>
        <w:t>, dato obbligatorio solo nel</w:t>
      </w:r>
      <w:r w:rsidR="008A5D43">
        <w:rPr>
          <w:rFonts w:ascii="Arial" w:hAnsi="Arial" w:cs="Arial"/>
          <w:bCs/>
          <w:sz w:val="20"/>
          <w:szCs w:val="20"/>
          <w:lang w:val="de-DE"/>
        </w:rPr>
        <w:t xml:space="preserve"> </w:t>
      </w:r>
      <w:r w:rsidR="0098666A">
        <w:rPr>
          <w:rFonts w:ascii="Arial" w:hAnsi="Arial" w:cs="Arial"/>
          <w:bCs/>
          <w:sz w:val="20"/>
          <w:szCs w:val="20"/>
          <w:lang w:val="de-DE"/>
        </w:rPr>
        <w:t>caso di veicolo</w:t>
      </w:r>
      <w:r w:rsidR="00DB2ACB">
        <w:rPr>
          <w:rFonts w:ascii="Arial" w:hAnsi="Arial" w:cs="Arial"/>
          <w:bCs/>
          <w:sz w:val="20"/>
          <w:szCs w:val="20"/>
          <w:lang w:val="de-DE"/>
        </w:rPr>
        <w:t xml:space="preserve"> </w:t>
      </w:r>
      <w:r w:rsidR="0098666A">
        <w:rPr>
          <w:rFonts w:ascii="Arial" w:hAnsi="Arial" w:cs="Arial"/>
          <w:bCs/>
          <w:sz w:val="20"/>
          <w:szCs w:val="20"/>
          <w:lang w:val="de-DE"/>
        </w:rPr>
        <w:t>estero</w:t>
      </w:r>
    </w:p>
    <w:p w14:paraId="6BBEAB90" w14:textId="51F58349" w:rsidR="00206C88" w:rsidRPr="002841EA" w:rsidRDefault="002C77B8" w:rsidP="002841EA">
      <w:pPr>
        <w:pStyle w:val="Paragrafoelenco"/>
        <w:numPr>
          <w:ilvl w:val="0"/>
          <w:numId w:val="39"/>
        </w:numPr>
        <w:ind w:left="360"/>
        <w:rPr>
          <w:rFonts w:ascii="Arial" w:hAnsi="Arial" w:cs="Arial"/>
          <w:bCs/>
          <w:sz w:val="20"/>
          <w:szCs w:val="20"/>
          <w:lang w:val="de-DE"/>
        </w:rPr>
      </w:pPr>
      <w:r w:rsidRPr="002841EA">
        <w:rPr>
          <w:rFonts w:ascii="Arial" w:hAnsi="Arial" w:cs="Arial"/>
          <w:bCs/>
          <w:sz w:val="20"/>
          <w:szCs w:val="20"/>
          <w:lang w:val="de-DE"/>
        </w:rPr>
        <w:t>Codice</w:t>
      </w:r>
      <w:r w:rsidR="008A5D43" w:rsidRPr="002841EA">
        <w:rPr>
          <w:rFonts w:ascii="Arial" w:hAnsi="Arial" w:cs="Arial"/>
          <w:bCs/>
          <w:sz w:val="20"/>
          <w:szCs w:val="20"/>
          <w:lang w:val="de-DE"/>
        </w:rPr>
        <w:t xml:space="preserve"> </w:t>
      </w:r>
      <w:r w:rsidRPr="002841EA">
        <w:rPr>
          <w:rFonts w:ascii="Arial" w:hAnsi="Arial" w:cs="Arial"/>
          <w:bCs/>
          <w:sz w:val="20"/>
          <w:szCs w:val="20"/>
          <w:lang w:val="de-DE"/>
        </w:rPr>
        <w:t xml:space="preserve">Stato Estero, </w:t>
      </w:r>
      <w:r w:rsidRPr="002841EA">
        <w:rPr>
          <w:rFonts w:ascii="Arial" w:eastAsia="Arial" w:hAnsi="Arial" w:cs="Arial"/>
          <w:noProof/>
          <w:color w:val="010101"/>
          <w:sz w:val="20"/>
          <w:szCs w:val="20"/>
        </w:rPr>
        <w:t>codice iso 3166-alpha3</w:t>
      </w:r>
      <w:r w:rsidRPr="002841EA">
        <w:rPr>
          <w:rFonts w:ascii="Arial" w:hAnsi="Arial" w:cs="Arial"/>
          <w:bCs/>
          <w:sz w:val="20"/>
          <w:szCs w:val="20"/>
          <w:lang w:val="de-DE"/>
        </w:rPr>
        <w:t>, dato obbligatorio</w:t>
      </w:r>
      <w:r w:rsidR="00DB2ACB" w:rsidRPr="002841EA">
        <w:rPr>
          <w:rFonts w:ascii="Arial" w:hAnsi="Arial" w:cs="Arial"/>
          <w:bCs/>
          <w:sz w:val="20"/>
          <w:szCs w:val="20"/>
          <w:lang w:val="de-DE"/>
        </w:rPr>
        <w:t xml:space="preserve"> </w:t>
      </w:r>
      <w:r w:rsidRPr="002841EA">
        <w:rPr>
          <w:rFonts w:ascii="Arial" w:eastAsia="Arial" w:hAnsi="Arial" w:cs="Arial"/>
          <w:noProof/>
          <w:color w:val="010101"/>
          <w:sz w:val="20"/>
          <w:szCs w:val="20"/>
        </w:rPr>
        <w:t>nel caso di veicolo estero</w:t>
      </w:r>
      <w:r w:rsidR="00DB2ACB" w:rsidRPr="002841EA">
        <w:rPr>
          <w:rFonts w:ascii="Arial" w:eastAsia="Arial" w:hAnsi="Arial" w:cs="Arial"/>
          <w:noProof/>
          <w:color w:val="010101"/>
          <w:sz w:val="20"/>
          <w:szCs w:val="20"/>
        </w:rPr>
        <w:t xml:space="preserve"> </w:t>
      </w:r>
    </w:p>
    <w:p w14:paraId="0CC89339" w14:textId="557D8009" w:rsidR="002C77B8" w:rsidRDefault="00C70EF7" w:rsidP="00EE552A">
      <w:pPr>
        <w:pStyle w:val="Paragrafoelenco"/>
        <w:numPr>
          <w:ilvl w:val="0"/>
          <w:numId w:val="39"/>
        </w:numPr>
        <w:ind w:left="360"/>
        <w:rPr>
          <w:rFonts w:ascii="Arial" w:hAnsi="Arial" w:cs="Arial"/>
          <w:bCs/>
          <w:sz w:val="20"/>
          <w:szCs w:val="20"/>
          <w:lang w:val="de-DE"/>
        </w:rPr>
      </w:pPr>
      <w:r w:rsidRPr="002C77B8">
        <w:rPr>
          <w:rFonts w:ascii="Arial" w:hAnsi="Arial" w:cs="Arial"/>
          <w:bCs/>
          <w:sz w:val="20"/>
          <w:szCs w:val="20"/>
          <w:lang w:val="de-DE"/>
        </w:rPr>
        <w:t xml:space="preserve">Euro, </w:t>
      </w:r>
      <w:r w:rsidR="002C77B8">
        <w:rPr>
          <w:rFonts w:ascii="Arial" w:hAnsi="Arial" w:cs="Arial"/>
          <w:bCs/>
          <w:sz w:val="20"/>
          <w:szCs w:val="20"/>
          <w:lang w:val="de-DE"/>
        </w:rPr>
        <w:t>valore</w:t>
      </w:r>
      <w:r w:rsidR="00DB2ACB">
        <w:rPr>
          <w:rFonts w:ascii="Arial" w:hAnsi="Arial" w:cs="Arial"/>
          <w:bCs/>
          <w:sz w:val="20"/>
          <w:szCs w:val="20"/>
          <w:lang w:val="de-DE"/>
        </w:rPr>
        <w:t xml:space="preserve"> </w:t>
      </w:r>
      <w:r w:rsidR="002C77B8">
        <w:rPr>
          <w:rFonts w:ascii="Arial" w:hAnsi="Arial" w:cs="Arial"/>
          <w:bCs/>
          <w:sz w:val="20"/>
          <w:szCs w:val="20"/>
          <w:lang w:val="de-DE"/>
        </w:rPr>
        <w:t>numerico</w:t>
      </w:r>
      <w:r w:rsidR="00DB2ACB">
        <w:rPr>
          <w:rFonts w:ascii="Arial" w:hAnsi="Arial" w:cs="Arial"/>
          <w:bCs/>
          <w:sz w:val="20"/>
          <w:szCs w:val="20"/>
          <w:lang w:val="de-DE"/>
        </w:rPr>
        <w:t xml:space="preserve"> </w:t>
      </w:r>
      <w:r w:rsidR="002C77B8">
        <w:rPr>
          <w:rFonts w:ascii="Arial" w:hAnsi="Arial" w:cs="Arial"/>
          <w:bCs/>
          <w:sz w:val="20"/>
          <w:szCs w:val="20"/>
          <w:lang w:val="de-DE"/>
        </w:rPr>
        <w:t xml:space="preserve">relativo alla </w:t>
      </w:r>
      <w:r w:rsidR="002C77B8" w:rsidRPr="00FC0B35">
        <w:rPr>
          <w:rFonts w:ascii="Arial" w:hAnsi="Arial" w:cs="Arial"/>
          <w:bCs/>
          <w:sz w:val="20"/>
          <w:szCs w:val="20"/>
          <w:lang w:val="de-DE"/>
        </w:rPr>
        <w:t>categoria</w:t>
      </w:r>
      <w:r w:rsidR="00DB2ACB">
        <w:rPr>
          <w:rFonts w:ascii="Arial" w:hAnsi="Arial" w:cs="Arial"/>
          <w:bCs/>
          <w:sz w:val="20"/>
          <w:szCs w:val="20"/>
          <w:lang w:val="de-DE"/>
        </w:rPr>
        <w:t xml:space="preserve"> </w:t>
      </w:r>
      <w:r w:rsidR="002C77B8" w:rsidRPr="00FC0B35">
        <w:rPr>
          <w:rFonts w:ascii="Arial" w:hAnsi="Arial" w:cs="Arial"/>
          <w:bCs/>
          <w:sz w:val="20"/>
          <w:szCs w:val="20"/>
          <w:lang w:val="de-DE"/>
        </w:rPr>
        <w:t>ecologica del veicolo</w:t>
      </w:r>
      <w:r w:rsidR="002C77B8">
        <w:rPr>
          <w:rFonts w:ascii="Arial" w:hAnsi="Arial" w:cs="Arial"/>
          <w:bCs/>
          <w:sz w:val="20"/>
          <w:szCs w:val="20"/>
          <w:lang w:val="de-DE"/>
        </w:rPr>
        <w:t xml:space="preserve">, </w:t>
      </w:r>
      <w:r w:rsidR="002C77B8" w:rsidRPr="008D0707">
        <w:rPr>
          <w:rFonts w:ascii="Arial" w:hAnsi="Arial" w:cs="Arial"/>
          <w:bCs/>
          <w:sz w:val="20"/>
          <w:szCs w:val="20"/>
          <w:lang w:val="de-DE"/>
        </w:rPr>
        <w:t xml:space="preserve">es: </w:t>
      </w:r>
      <w:r w:rsidR="002C77B8" w:rsidRPr="00FC0B35">
        <w:rPr>
          <w:rFonts w:ascii="Arial" w:hAnsi="Arial" w:cs="Arial"/>
          <w:bCs/>
          <w:sz w:val="20"/>
          <w:szCs w:val="20"/>
          <w:lang w:val="de-DE"/>
        </w:rPr>
        <w:t>5</w:t>
      </w:r>
      <w:r w:rsidR="002C77B8">
        <w:rPr>
          <w:rFonts w:ascii="Arial" w:hAnsi="Arial" w:cs="Arial"/>
          <w:bCs/>
          <w:sz w:val="20"/>
          <w:szCs w:val="20"/>
          <w:lang w:val="de-DE"/>
        </w:rPr>
        <w:t>, dato obbligatorio</w:t>
      </w:r>
    </w:p>
    <w:p w14:paraId="05C4B85E" w14:textId="5264C460" w:rsidR="00C70EF7" w:rsidRPr="002C77B8" w:rsidRDefault="00C70EF7" w:rsidP="00EE552A">
      <w:pPr>
        <w:pStyle w:val="Paragrafoelenco"/>
        <w:numPr>
          <w:ilvl w:val="0"/>
          <w:numId w:val="39"/>
        </w:numPr>
        <w:ind w:left="360"/>
        <w:rPr>
          <w:rFonts w:ascii="Arial" w:hAnsi="Arial" w:cs="Arial"/>
          <w:bCs/>
          <w:sz w:val="20"/>
          <w:szCs w:val="20"/>
          <w:lang w:val="de-DE"/>
        </w:rPr>
      </w:pPr>
      <w:r w:rsidRPr="002C77B8">
        <w:rPr>
          <w:rFonts w:ascii="Arial" w:hAnsi="Arial" w:cs="Arial"/>
          <w:bCs/>
          <w:sz w:val="20"/>
          <w:szCs w:val="20"/>
          <w:lang w:val="de-DE"/>
        </w:rPr>
        <w:t>DataInizioUtilizzo, data di inizio utilizzo del supporto</w:t>
      </w:r>
      <w:r w:rsidR="00DB2ACB">
        <w:rPr>
          <w:rFonts w:ascii="Arial" w:hAnsi="Arial" w:cs="Arial"/>
          <w:bCs/>
          <w:sz w:val="20"/>
          <w:szCs w:val="20"/>
          <w:lang w:val="de-DE"/>
        </w:rPr>
        <w:t xml:space="preserve"> </w:t>
      </w:r>
      <w:r w:rsidRPr="002C77B8">
        <w:rPr>
          <w:rFonts w:ascii="Arial" w:hAnsi="Arial" w:cs="Arial"/>
          <w:bCs/>
          <w:sz w:val="20"/>
          <w:szCs w:val="20"/>
          <w:lang w:val="de-DE"/>
        </w:rPr>
        <w:t>associato alla targa, nel</w:t>
      </w:r>
      <w:r w:rsidR="00DB2ACB">
        <w:rPr>
          <w:rFonts w:ascii="Arial" w:hAnsi="Arial" w:cs="Arial"/>
          <w:bCs/>
          <w:sz w:val="20"/>
          <w:szCs w:val="20"/>
          <w:lang w:val="de-DE"/>
        </w:rPr>
        <w:t xml:space="preserve"> </w:t>
      </w:r>
      <w:r w:rsidRPr="002C77B8">
        <w:rPr>
          <w:rFonts w:ascii="Arial" w:hAnsi="Arial" w:cs="Arial"/>
          <w:bCs/>
          <w:sz w:val="20"/>
          <w:szCs w:val="20"/>
          <w:lang w:val="de-DE"/>
        </w:rPr>
        <w:t>formato GG/MM/AAAA</w:t>
      </w:r>
      <w:r w:rsidR="0098666A" w:rsidRPr="002C77B8">
        <w:rPr>
          <w:rFonts w:ascii="Arial" w:hAnsi="Arial" w:cs="Arial"/>
          <w:bCs/>
          <w:sz w:val="20"/>
          <w:szCs w:val="20"/>
          <w:lang w:val="de-DE"/>
        </w:rPr>
        <w:t>, dato obbligatorio</w:t>
      </w:r>
    </w:p>
    <w:p w14:paraId="66E1ACA3" w14:textId="54534549" w:rsidR="007D61C7" w:rsidRDefault="00C70EF7" w:rsidP="007D61C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DataFineUtilizzo, data di fine utilizzo del supporto</w:t>
      </w:r>
      <w:r w:rsidR="00DB2ACB">
        <w:rPr>
          <w:rFonts w:ascii="Arial" w:hAnsi="Arial" w:cs="Arial"/>
          <w:bCs/>
          <w:sz w:val="20"/>
          <w:szCs w:val="20"/>
          <w:lang w:val="de-DE"/>
        </w:rPr>
        <w:t xml:space="preserve"> </w:t>
      </w:r>
      <w:r w:rsidRPr="00FC0B35">
        <w:rPr>
          <w:rFonts w:ascii="Arial" w:hAnsi="Arial" w:cs="Arial"/>
          <w:bCs/>
          <w:sz w:val="20"/>
          <w:szCs w:val="20"/>
          <w:lang w:val="de-DE"/>
        </w:rPr>
        <w:t>associato alla targa, nel</w:t>
      </w:r>
      <w:r w:rsidR="00DB2ACB">
        <w:rPr>
          <w:rFonts w:ascii="Arial" w:hAnsi="Arial" w:cs="Arial"/>
          <w:bCs/>
          <w:sz w:val="20"/>
          <w:szCs w:val="20"/>
          <w:lang w:val="de-DE"/>
        </w:rPr>
        <w:t xml:space="preserve"> </w:t>
      </w:r>
      <w:r w:rsidRPr="00FC0B35">
        <w:rPr>
          <w:rFonts w:ascii="Arial" w:hAnsi="Arial" w:cs="Arial"/>
          <w:bCs/>
          <w:sz w:val="20"/>
          <w:szCs w:val="20"/>
          <w:lang w:val="de-DE"/>
        </w:rPr>
        <w:t>formato GG/MM/AAAA</w:t>
      </w:r>
      <w:r w:rsidR="007D61C7">
        <w:rPr>
          <w:rFonts w:ascii="Arial" w:hAnsi="Arial" w:cs="Arial"/>
          <w:bCs/>
          <w:sz w:val="20"/>
          <w:szCs w:val="20"/>
          <w:lang w:val="de-DE"/>
        </w:rPr>
        <w:t>, dato obbligatorio</w:t>
      </w:r>
    </w:p>
    <w:p w14:paraId="7AA8D5C8" w14:textId="76A29B6B" w:rsidR="007D61C7" w:rsidRPr="00DB2ACB" w:rsidRDefault="007D61C7" w:rsidP="007D61C7">
      <w:pPr>
        <w:pStyle w:val="Paragrafoelenco"/>
        <w:numPr>
          <w:ilvl w:val="0"/>
          <w:numId w:val="0"/>
        </w:numPr>
        <w:ind w:left="360"/>
        <w:rPr>
          <w:rFonts w:ascii="Arial" w:hAnsi="Arial" w:cs="Arial"/>
          <w:bCs/>
          <w:sz w:val="20"/>
          <w:szCs w:val="20"/>
          <w:lang w:val="de-DE"/>
        </w:rPr>
      </w:pPr>
      <w:r w:rsidRPr="00DB2ACB">
        <w:rPr>
          <w:rFonts w:ascii="Arial" w:hAnsi="Arial" w:cs="Arial"/>
          <w:b/>
          <w:bCs/>
          <w:sz w:val="20"/>
          <w:szCs w:val="20"/>
          <w:lang w:val="de-DE"/>
        </w:rPr>
        <w:t>NOTA:</w:t>
      </w:r>
      <w:r w:rsidR="008A5D43">
        <w:rPr>
          <w:rFonts w:ascii="Arial" w:hAnsi="Arial" w:cs="Arial"/>
          <w:b/>
          <w:bCs/>
          <w:sz w:val="20"/>
          <w:szCs w:val="20"/>
          <w:lang w:val="de-DE"/>
        </w:rPr>
        <w:t xml:space="preserve"> </w:t>
      </w:r>
      <w:r w:rsidRPr="00DB2ACB">
        <w:rPr>
          <w:rFonts w:ascii="Arial" w:hAnsi="Arial" w:cs="Arial"/>
          <w:sz w:val="20"/>
          <w:lang w:eastAsia="it-IT"/>
        </w:rPr>
        <w:t>non è ammessa la sovrapposizione delle date di utilizzo di un codice supporto abbinato a targhe diverse;</w:t>
      </w:r>
    </w:p>
    <w:p w14:paraId="3A1E616D" w14:textId="573159CC" w:rsidR="0085256F" w:rsidRDefault="00C70EF7"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IDSupporto</w:t>
      </w:r>
      <w:r w:rsidR="002C77B8">
        <w:rPr>
          <w:rFonts w:ascii="Arial" w:hAnsi="Arial" w:cs="Arial"/>
          <w:bCs/>
          <w:sz w:val="20"/>
          <w:szCs w:val="20"/>
          <w:lang w:val="de-DE"/>
        </w:rPr>
        <w:t>, numero</w:t>
      </w:r>
      <w:r w:rsidR="00DB2ACB">
        <w:rPr>
          <w:rFonts w:ascii="Arial" w:hAnsi="Arial" w:cs="Arial"/>
          <w:bCs/>
          <w:sz w:val="20"/>
          <w:szCs w:val="20"/>
          <w:lang w:val="de-DE"/>
        </w:rPr>
        <w:t xml:space="preserve"> </w:t>
      </w:r>
      <w:r w:rsidR="002C77B8">
        <w:rPr>
          <w:rFonts w:ascii="Arial" w:hAnsi="Arial" w:cs="Arial"/>
          <w:bCs/>
          <w:sz w:val="20"/>
          <w:szCs w:val="20"/>
          <w:lang w:val="de-DE"/>
        </w:rPr>
        <w:t>che</w:t>
      </w:r>
      <w:r w:rsidR="00DB2ACB">
        <w:rPr>
          <w:rFonts w:ascii="Arial" w:hAnsi="Arial" w:cs="Arial"/>
          <w:bCs/>
          <w:sz w:val="20"/>
          <w:szCs w:val="20"/>
          <w:lang w:val="de-DE"/>
        </w:rPr>
        <w:t xml:space="preserve"> </w:t>
      </w:r>
      <w:r w:rsidR="002C77B8">
        <w:rPr>
          <w:rFonts w:ascii="Arial" w:hAnsi="Arial" w:cs="Arial"/>
          <w:bCs/>
          <w:sz w:val="20"/>
          <w:szCs w:val="20"/>
          <w:lang w:val="de-DE"/>
        </w:rPr>
        <w:t>fa</w:t>
      </w:r>
      <w:r w:rsidR="00DB2ACB">
        <w:rPr>
          <w:rFonts w:ascii="Arial" w:hAnsi="Arial" w:cs="Arial"/>
          <w:bCs/>
          <w:sz w:val="20"/>
          <w:szCs w:val="20"/>
          <w:lang w:val="de-DE"/>
        </w:rPr>
        <w:t xml:space="preserve"> </w:t>
      </w:r>
      <w:r w:rsidR="002C77B8">
        <w:rPr>
          <w:rFonts w:ascii="Arial" w:hAnsi="Arial" w:cs="Arial"/>
          <w:bCs/>
          <w:sz w:val="20"/>
          <w:szCs w:val="20"/>
          <w:lang w:val="de-DE"/>
        </w:rPr>
        <w:t>riferimento alla prima colonna della tabella</w:t>
      </w:r>
      <w:r w:rsidR="008A5D43">
        <w:rPr>
          <w:rFonts w:ascii="Arial" w:hAnsi="Arial" w:cs="Arial"/>
          <w:bCs/>
          <w:sz w:val="20"/>
          <w:szCs w:val="20"/>
          <w:lang w:val="de-DE"/>
        </w:rPr>
        <w:t xml:space="preserve"> </w:t>
      </w:r>
      <w:r w:rsidRPr="00FC0B35">
        <w:rPr>
          <w:rFonts w:ascii="Arial" w:hAnsi="Arial" w:cs="Arial"/>
          <w:bCs/>
          <w:sz w:val="20"/>
          <w:szCs w:val="20"/>
          <w:lang w:val="de-DE"/>
        </w:rPr>
        <w:t>CodiceSupporto</w:t>
      </w:r>
      <w:r w:rsidR="0098666A">
        <w:rPr>
          <w:rFonts w:ascii="Arial" w:hAnsi="Arial" w:cs="Arial"/>
          <w:bCs/>
          <w:sz w:val="20"/>
          <w:szCs w:val="20"/>
          <w:lang w:val="de-DE"/>
        </w:rPr>
        <w:t>, dato obbligatorio</w:t>
      </w:r>
    </w:p>
    <w:p w14:paraId="3A8C7188" w14:textId="02210643" w:rsidR="00FA432E" w:rsidRDefault="0085256F" w:rsidP="00563D97">
      <w:pPr>
        <w:pStyle w:val="Paragrafoelenco"/>
        <w:numPr>
          <w:ilvl w:val="0"/>
          <w:numId w:val="39"/>
        </w:numPr>
        <w:ind w:left="360"/>
        <w:rPr>
          <w:rFonts w:ascii="Arial" w:hAnsi="Arial" w:cs="Arial"/>
          <w:bCs/>
          <w:sz w:val="20"/>
          <w:szCs w:val="20"/>
          <w:lang w:val="de-DE"/>
        </w:rPr>
      </w:pPr>
      <w:r w:rsidRPr="0085256F">
        <w:rPr>
          <w:rFonts w:ascii="Arial" w:hAnsi="Arial" w:cs="Arial"/>
          <w:bCs/>
          <w:sz w:val="20"/>
          <w:szCs w:val="20"/>
          <w:lang w:val="de-DE"/>
        </w:rPr>
        <w:t>CodiceAlboLicenza, dato facoltativo</w:t>
      </w:r>
      <w:r w:rsidR="00DB2ACB">
        <w:rPr>
          <w:rFonts w:ascii="Arial" w:hAnsi="Arial" w:cs="Arial"/>
          <w:bCs/>
          <w:sz w:val="20"/>
          <w:szCs w:val="20"/>
          <w:lang w:val="de-DE"/>
        </w:rPr>
        <w:t xml:space="preserve"> </w:t>
      </w:r>
      <w:r w:rsidRPr="0085256F">
        <w:rPr>
          <w:rFonts w:ascii="Arial" w:hAnsi="Arial" w:cs="Arial"/>
          <w:bCs/>
          <w:sz w:val="20"/>
          <w:szCs w:val="20"/>
          <w:lang w:val="de-DE"/>
        </w:rPr>
        <w:t>che</w:t>
      </w:r>
      <w:r w:rsidR="00DB2ACB">
        <w:rPr>
          <w:rFonts w:ascii="Arial" w:hAnsi="Arial" w:cs="Arial"/>
          <w:bCs/>
          <w:sz w:val="20"/>
          <w:szCs w:val="20"/>
          <w:lang w:val="de-DE"/>
        </w:rPr>
        <w:t xml:space="preserve"> </w:t>
      </w:r>
      <w:r w:rsidRPr="0085256F">
        <w:rPr>
          <w:rFonts w:ascii="Arial" w:hAnsi="Arial" w:cs="Arial"/>
          <w:bCs/>
          <w:sz w:val="20"/>
          <w:szCs w:val="20"/>
          <w:lang w:val="de-DE"/>
        </w:rPr>
        <w:t>fa</w:t>
      </w:r>
      <w:r w:rsidR="00DB2ACB">
        <w:rPr>
          <w:rFonts w:ascii="Arial" w:hAnsi="Arial" w:cs="Arial"/>
          <w:bCs/>
          <w:sz w:val="20"/>
          <w:szCs w:val="20"/>
          <w:lang w:val="de-DE"/>
        </w:rPr>
        <w:t xml:space="preserve"> </w:t>
      </w:r>
      <w:r w:rsidRPr="0085256F">
        <w:rPr>
          <w:rFonts w:ascii="Arial" w:hAnsi="Arial" w:cs="Arial"/>
          <w:bCs/>
          <w:sz w:val="20"/>
          <w:szCs w:val="20"/>
          <w:lang w:val="de-DE"/>
        </w:rPr>
        <w:t>riferimento</w:t>
      </w:r>
      <w:r w:rsidR="00DB2ACB">
        <w:rPr>
          <w:rFonts w:ascii="Arial" w:hAnsi="Arial" w:cs="Arial"/>
          <w:bCs/>
          <w:sz w:val="20"/>
          <w:szCs w:val="20"/>
          <w:lang w:val="de-DE"/>
        </w:rPr>
        <w:t xml:space="preserve"> </w:t>
      </w:r>
      <w:r w:rsidRPr="0085256F">
        <w:rPr>
          <w:rFonts w:ascii="Arial" w:hAnsi="Arial" w:cs="Arial"/>
          <w:bCs/>
          <w:sz w:val="20"/>
          <w:szCs w:val="20"/>
          <w:lang w:val="de-DE"/>
        </w:rPr>
        <w:t>all’effettivo</w:t>
      </w:r>
      <w:r w:rsidR="00DB2ACB">
        <w:rPr>
          <w:rFonts w:ascii="Arial" w:hAnsi="Arial" w:cs="Arial"/>
          <w:bCs/>
          <w:sz w:val="20"/>
          <w:szCs w:val="20"/>
          <w:lang w:val="de-DE"/>
        </w:rPr>
        <w:t xml:space="preserve"> </w:t>
      </w:r>
      <w:r w:rsidRPr="0085256F">
        <w:rPr>
          <w:rFonts w:ascii="Arial" w:hAnsi="Arial" w:cs="Arial"/>
          <w:bCs/>
          <w:sz w:val="20"/>
          <w:szCs w:val="20"/>
          <w:lang w:val="de-DE"/>
        </w:rPr>
        <w:t>utilizzatore del veicolo</w:t>
      </w:r>
      <w:r w:rsidR="00DB2ACB">
        <w:rPr>
          <w:rFonts w:ascii="Arial" w:hAnsi="Arial" w:cs="Arial"/>
          <w:bCs/>
          <w:sz w:val="20"/>
          <w:szCs w:val="20"/>
          <w:lang w:val="de-DE"/>
        </w:rPr>
        <w:t xml:space="preserve"> </w:t>
      </w:r>
      <w:r w:rsidRPr="0085256F">
        <w:rPr>
          <w:rFonts w:ascii="Arial" w:hAnsi="Arial" w:cs="Arial"/>
          <w:bCs/>
          <w:sz w:val="20"/>
          <w:szCs w:val="20"/>
          <w:lang w:val="de-DE"/>
        </w:rPr>
        <w:t>dichiarato</w:t>
      </w:r>
    </w:p>
    <w:p w14:paraId="38EC4D91" w14:textId="77777777" w:rsidR="00144B0D" w:rsidRPr="00FC0B35" w:rsidRDefault="00144B0D" w:rsidP="00144B0D">
      <w:pPr>
        <w:spacing w:before="0" w:after="0"/>
        <w:rPr>
          <w:rFonts w:ascii="Arial" w:eastAsia="Arial" w:hAnsi="Arial"/>
          <w:bCs/>
          <w:sz w:val="20"/>
          <w:szCs w:val="20"/>
          <w:lang w:val="de-DE"/>
        </w:rPr>
      </w:pPr>
    </w:p>
    <w:p w14:paraId="5C688160" w14:textId="77777777" w:rsidR="00144B0D" w:rsidRPr="00D00EF7" w:rsidRDefault="00E06056" w:rsidP="000E2D4C">
      <w:pPr>
        <w:pStyle w:val="Titolo3"/>
        <w:numPr>
          <w:ilvl w:val="3"/>
          <w:numId w:val="7"/>
        </w:numPr>
        <w:spacing w:before="120" w:after="120"/>
        <w:ind w:left="1713" w:hanging="862"/>
        <w:rPr>
          <w:rFonts w:ascii="Arial" w:hAnsi="Arial"/>
          <w:lang w:val="it-IT"/>
        </w:rPr>
      </w:pPr>
      <w:bookmarkStart w:id="136" w:name="_Toc104555381"/>
      <w:r w:rsidRPr="00D00EF7">
        <w:rPr>
          <w:rFonts w:ascii="Arial" w:hAnsi="Arial"/>
          <w:lang w:val="it-IT"/>
        </w:rPr>
        <w:t xml:space="preserve">Modello di domanda automatica per </w:t>
      </w:r>
      <w:r w:rsidR="004A78E8" w:rsidRPr="00D00EF7">
        <w:rPr>
          <w:rFonts w:ascii="Arial" w:hAnsi="Arial"/>
          <w:lang w:val="it-IT"/>
        </w:rPr>
        <w:t xml:space="preserve">impresa estera conto terzi, impresa estera conto proprio e </w:t>
      </w:r>
      <w:r w:rsidR="003A3749" w:rsidRPr="00D00EF7">
        <w:rPr>
          <w:rFonts w:ascii="Arial" w:hAnsi="Arial"/>
          <w:lang w:val="it-IT"/>
        </w:rPr>
        <w:t>raggruppamento</w:t>
      </w:r>
      <w:r w:rsidR="004A78E8" w:rsidRPr="00D00EF7">
        <w:rPr>
          <w:rFonts w:ascii="Arial" w:hAnsi="Arial"/>
          <w:lang w:val="it-IT"/>
        </w:rPr>
        <w:t xml:space="preserve"> estero conto proprio</w:t>
      </w:r>
      <w:bookmarkEnd w:id="136"/>
    </w:p>
    <w:p w14:paraId="30382794" w14:textId="77777777" w:rsidR="00806286" w:rsidRDefault="00FE7699" w:rsidP="004623E4">
      <w:pPr>
        <w:pStyle w:val="Paragrafoelenco"/>
        <w:numPr>
          <w:ilvl w:val="0"/>
          <w:numId w:val="0"/>
        </w:numPr>
        <w:spacing w:before="0" w:after="0"/>
        <w:ind w:left="-397"/>
        <w:jc w:val="center"/>
        <w:rPr>
          <w:rFonts w:ascii="Arial" w:eastAsia="Arial" w:hAnsi="Arial" w:cs="Arial"/>
          <w:bCs/>
          <w:sz w:val="20"/>
          <w:szCs w:val="20"/>
          <w:lang w:val="de-DE"/>
        </w:rPr>
      </w:pPr>
      <w:r w:rsidRPr="009C345F">
        <w:rPr>
          <w:rFonts w:ascii="Arial" w:eastAsia="Arial" w:hAnsi="Arial" w:cs="Arial"/>
          <w:bCs/>
          <w:sz w:val="20"/>
          <w:szCs w:val="20"/>
          <w:lang w:val="de-DE"/>
        </w:rPr>
        <w:object w:dxaOrig="1509" w:dyaOrig="994" w14:anchorId="0E997F7F">
          <v:shape id="_x0000_i1029" type="#_x0000_t75" style="width:75pt;height:49.5pt" o:ole="">
            <v:imagedata r:id="rId53" o:title=""/>
          </v:shape>
          <o:OLEObject Type="Embed" ProgID="Package" ShapeID="_x0000_i1029" DrawAspect="Icon" ObjectID="_1747545564" r:id="rId54"/>
        </w:object>
      </w:r>
    </w:p>
    <w:p w14:paraId="75531B39" w14:textId="59994572" w:rsidR="0089316E" w:rsidRPr="00BF5D06" w:rsidRDefault="0089316E" w:rsidP="00BF5D06">
      <w:pPr>
        <w:spacing w:before="0"/>
        <w:rPr>
          <w:rFonts w:ascii="Arial" w:eastAsia="Arial" w:hAnsi="Arial"/>
          <w:bCs/>
          <w:sz w:val="20"/>
          <w:szCs w:val="20"/>
          <w:lang w:val="de-DE"/>
        </w:rPr>
      </w:pPr>
      <w:r w:rsidRPr="00BF5D06">
        <w:rPr>
          <w:rFonts w:ascii="Arial" w:eastAsia="Arial" w:hAnsi="Arial"/>
          <w:bCs/>
          <w:sz w:val="20"/>
          <w:szCs w:val="20"/>
          <w:lang w:val="de-DE"/>
        </w:rPr>
        <w:t>Il file</w:t>
      </w:r>
      <w:r w:rsidR="00DB2ACB">
        <w:rPr>
          <w:rFonts w:ascii="Arial" w:eastAsia="Arial" w:hAnsi="Arial"/>
          <w:bCs/>
          <w:sz w:val="20"/>
          <w:szCs w:val="20"/>
          <w:lang w:val="de-DE"/>
        </w:rPr>
        <w:t xml:space="preserve"> </w:t>
      </w:r>
      <w:r w:rsidRPr="00BF5D06">
        <w:rPr>
          <w:rFonts w:ascii="Arial" w:eastAsia="Arial" w:hAnsi="Arial"/>
          <w:bCs/>
          <w:sz w:val="20"/>
          <w:szCs w:val="20"/>
          <w:lang w:val="de-DE"/>
        </w:rPr>
        <w:t>access si compone di quattro</w:t>
      </w:r>
      <w:r w:rsidR="00DB2ACB">
        <w:rPr>
          <w:rFonts w:ascii="Arial" w:eastAsia="Arial" w:hAnsi="Arial"/>
          <w:bCs/>
          <w:sz w:val="20"/>
          <w:szCs w:val="20"/>
          <w:lang w:val="de-DE"/>
        </w:rPr>
        <w:t xml:space="preserve"> </w:t>
      </w:r>
      <w:r w:rsidRPr="00BF5D06">
        <w:rPr>
          <w:rFonts w:ascii="Arial" w:eastAsia="Arial" w:hAnsi="Arial"/>
          <w:bCs/>
          <w:sz w:val="20"/>
          <w:szCs w:val="20"/>
          <w:lang w:val="de-DE"/>
        </w:rPr>
        <w:t>tabelle:</w:t>
      </w:r>
    </w:p>
    <w:p w14:paraId="10485E55" w14:textId="77777777" w:rsidR="0089316E" w:rsidRPr="00FC0B35" w:rsidRDefault="0089316E" w:rsidP="00067F6D">
      <w:pPr>
        <w:pStyle w:val="Paragrafoelenco"/>
        <w:numPr>
          <w:ilvl w:val="0"/>
          <w:numId w:val="43"/>
        </w:numPr>
        <w:spacing w:after="40"/>
        <w:ind w:left="-397"/>
        <w:rPr>
          <w:rFonts w:ascii="Arial" w:hAnsi="Arial" w:cs="Arial"/>
          <w:bCs/>
          <w:sz w:val="20"/>
          <w:szCs w:val="20"/>
          <w:lang w:val="de-DE"/>
        </w:rPr>
      </w:pPr>
      <w:r w:rsidRPr="00FC0B35">
        <w:rPr>
          <w:rFonts w:ascii="Arial" w:eastAsia="Arial" w:hAnsi="Arial" w:cs="Arial"/>
          <w:bCs/>
          <w:sz w:val="20"/>
          <w:szCs w:val="20"/>
          <w:lang w:val="de-DE"/>
        </w:rPr>
        <w:t>CodiceAlbo</w:t>
      </w:r>
    </w:p>
    <w:p w14:paraId="4357A9D6" w14:textId="6270B284" w:rsidR="0089316E" w:rsidRPr="00FC0B35" w:rsidRDefault="0089316E" w:rsidP="00563D97">
      <w:pPr>
        <w:pStyle w:val="Paragrafoelenco"/>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Identificativo, contatore</w:t>
      </w:r>
      <w:r w:rsidR="00DB2ACB">
        <w:rPr>
          <w:rFonts w:ascii="Arial" w:hAnsi="Arial" w:cs="Arial"/>
          <w:bCs/>
          <w:sz w:val="20"/>
          <w:szCs w:val="20"/>
          <w:lang w:val="de-DE"/>
        </w:rPr>
        <w:t xml:space="preserve"> </w:t>
      </w:r>
      <w:r w:rsidRPr="00FC0B35">
        <w:rPr>
          <w:rFonts w:ascii="Arial" w:hAnsi="Arial" w:cs="Arial"/>
          <w:bCs/>
          <w:sz w:val="20"/>
          <w:szCs w:val="20"/>
          <w:lang w:val="de-DE"/>
        </w:rPr>
        <w:t>univoco</w:t>
      </w:r>
      <w:r w:rsidR="00DB2ACB">
        <w:rPr>
          <w:rFonts w:ascii="Arial" w:hAnsi="Arial" w:cs="Arial"/>
          <w:bCs/>
          <w:sz w:val="20"/>
          <w:szCs w:val="20"/>
          <w:lang w:val="de-DE"/>
        </w:rPr>
        <w:t xml:space="preserve"> </w:t>
      </w:r>
      <w:r w:rsidRPr="00FC0B35">
        <w:rPr>
          <w:rFonts w:ascii="Arial" w:hAnsi="Arial" w:cs="Arial"/>
          <w:bCs/>
          <w:sz w:val="20"/>
          <w:szCs w:val="20"/>
          <w:lang w:val="de-DE"/>
        </w:rPr>
        <w:t>automatico</w:t>
      </w:r>
      <w:r w:rsidR="009B2D11">
        <w:rPr>
          <w:rFonts w:ascii="Arial" w:hAnsi="Arial" w:cs="Arial"/>
          <w:bCs/>
          <w:sz w:val="20"/>
          <w:szCs w:val="20"/>
          <w:lang w:val="de-DE"/>
        </w:rPr>
        <w:t>, dato obbligatorio</w:t>
      </w:r>
    </w:p>
    <w:p w14:paraId="151B511C" w14:textId="77777777" w:rsidR="0089316E" w:rsidRPr="00FC0B35" w:rsidRDefault="009B2D11" w:rsidP="00563D97">
      <w:pPr>
        <w:pStyle w:val="Paragrafoelenco"/>
        <w:numPr>
          <w:ilvl w:val="0"/>
          <w:numId w:val="36"/>
        </w:numPr>
        <w:spacing w:after="40" w:afterAutospacing="0"/>
        <w:ind w:left="360"/>
        <w:rPr>
          <w:rFonts w:ascii="Arial" w:hAnsi="Arial" w:cs="Arial"/>
          <w:bCs/>
          <w:sz w:val="20"/>
          <w:szCs w:val="20"/>
          <w:lang w:val="de-DE"/>
        </w:rPr>
      </w:pPr>
      <w:r>
        <w:rPr>
          <w:rFonts w:ascii="Arial" w:hAnsi="Arial" w:cs="Arial"/>
          <w:bCs/>
          <w:sz w:val="20"/>
          <w:szCs w:val="20"/>
          <w:lang w:val="de-DE"/>
        </w:rPr>
        <w:lastRenderedPageBreak/>
        <w:t>Codice</w:t>
      </w:r>
      <w:r w:rsidR="007E0840" w:rsidRPr="00FC0B35">
        <w:rPr>
          <w:rFonts w:ascii="Arial" w:hAnsi="Arial" w:cs="Arial"/>
          <w:bCs/>
          <w:sz w:val="20"/>
          <w:szCs w:val="20"/>
          <w:lang w:val="de-DE"/>
        </w:rPr>
        <w:t>L</w:t>
      </w:r>
      <w:r w:rsidR="0089316E" w:rsidRPr="00FC0B35">
        <w:rPr>
          <w:rFonts w:ascii="Arial" w:hAnsi="Arial" w:cs="Arial"/>
          <w:bCs/>
          <w:sz w:val="20"/>
          <w:szCs w:val="20"/>
          <w:lang w:val="de-DE"/>
        </w:rPr>
        <w:t xml:space="preserve">icenza, es: </w:t>
      </w:r>
      <w:r w:rsidR="007E0840" w:rsidRPr="00FC0B35">
        <w:rPr>
          <w:rFonts w:ascii="Arial" w:hAnsi="Arial" w:cs="Arial"/>
          <w:bCs/>
          <w:sz w:val="20"/>
          <w:szCs w:val="20"/>
          <w:lang w:val="de-DE"/>
        </w:rPr>
        <w:t>123456789</w:t>
      </w:r>
      <w:r w:rsidR="00C461B7">
        <w:rPr>
          <w:rFonts w:ascii="Arial" w:hAnsi="Arial" w:cs="Arial"/>
          <w:bCs/>
          <w:sz w:val="20"/>
          <w:szCs w:val="20"/>
          <w:lang w:val="de-DE"/>
        </w:rPr>
        <w:t>, dato obbligatorio</w:t>
      </w:r>
    </w:p>
    <w:p w14:paraId="540354E5" w14:textId="77777777" w:rsidR="0089316E" w:rsidRPr="00FC0B35" w:rsidRDefault="0089316E" w:rsidP="00563D97">
      <w:pPr>
        <w:pStyle w:val="Paragrafoelenco"/>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 xml:space="preserve">Denominazione, es: Mario Rossi </w:t>
      </w:r>
      <w:r w:rsidR="007E0840" w:rsidRPr="00FC0B35">
        <w:rPr>
          <w:rFonts w:ascii="Arial" w:hAnsi="Arial" w:cs="Arial"/>
          <w:bCs/>
          <w:sz w:val="20"/>
          <w:szCs w:val="20"/>
          <w:lang w:val="de-DE"/>
        </w:rPr>
        <w:t>Export</w:t>
      </w:r>
      <w:r w:rsidR="00C461B7">
        <w:rPr>
          <w:rFonts w:ascii="Arial" w:hAnsi="Arial" w:cs="Arial"/>
          <w:bCs/>
          <w:sz w:val="20"/>
          <w:szCs w:val="20"/>
          <w:lang w:val="de-DE"/>
        </w:rPr>
        <w:t>, dato obbligatorio</w:t>
      </w:r>
    </w:p>
    <w:p w14:paraId="1EDCB819" w14:textId="4F11FA57" w:rsidR="0089316E" w:rsidRPr="00FC0B35" w:rsidRDefault="009B2D11" w:rsidP="00563D97">
      <w:pPr>
        <w:pStyle w:val="Paragrafoelenco"/>
        <w:numPr>
          <w:ilvl w:val="0"/>
          <w:numId w:val="36"/>
        </w:numPr>
        <w:spacing w:after="40" w:afterAutospacing="0"/>
        <w:ind w:left="360"/>
        <w:rPr>
          <w:rFonts w:ascii="Arial" w:hAnsi="Arial" w:cs="Arial"/>
          <w:bCs/>
          <w:sz w:val="20"/>
          <w:szCs w:val="20"/>
          <w:lang w:val="de-DE"/>
        </w:rPr>
      </w:pPr>
      <w:r>
        <w:rPr>
          <w:rFonts w:ascii="Arial" w:hAnsi="Arial" w:cs="Arial"/>
          <w:bCs/>
          <w:sz w:val="20"/>
          <w:szCs w:val="20"/>
          <w:lang w:val="de-DE"/>
        </w:rPr>
        <w:t>DataRilascio</w:t>
      </w:r>
      <w:r w:rsidR="0089316E" w:rsidRPr="00FC0B35">
        <w:rPr>
          <w:rFonts w:ascii="Arial" w:hAnsi="Arial" w:cs="Arial"/>
          <w:bCs/>
          <w:sz w:val="20"/>
          <w:szCs w:val="20"/>
          <w:lang w:val="de-DE"/>
        </w:rPr>
        <w:t>Licenza, nel</w:t>
      </w:r>
      <w:r w:rsidR="001037AE">
        <w:rPr>
          <w:rFonts w:ascii="Arial" w:hAnsi="Arial" w:cs="Arial"/>
          <w:bCs/>
          <w:sz w:val="20"/>
          <w:szCs w:val="20"/>
          <w:lang w:val="de-DE"/>
        </w:rPr>
        <w:t xml:space="preserve"> </w:t>
      </w:r>
      <w:r w:rsidR="0089316E" w:rsidRPr="00FC0B35">
        <w:rPr>
          <w:rFonts w:ascii="Arial" w:hAnsi="Arial" w:cs="Arial"/>
          <w:bCs/>
          <w:sz w:val="20"/>
          <w:szCs w:val="20"/>
          <w:lang w:val="de-DE"/>
        </w:rPr>
        <w:t>formato GG/MM/AAAA</w:t>
      </w:r>
      <w:r w:rsidR="00C461B7">
        <w:rPr>
          <w:rFonts w:ascii="Arial" w:hAnsi="Arial" w:cs="Arial"/>
          <w:bCs/>
          <w:sz w:val="20"/>
          <w:szCs w:val="20"/>
          <w:lang w:val="de-DE"/>
        </w:rPr>
        <w:t>, dato obbligatorio</w:t>
      </w:r>
    </w:p>
    <w:p w14:paraId="148F67EF" w14:textId="77777777" w:rsidR="0089316E" w:rsidRPr="00FC0B35" w:rsidRDefault="0089316E" w:rsidP="00563D97">
      <w:pPr>
        <w:pStyle w:val="Paragrafoelenco"/>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Indirizzo, es: via Roma, 51</w:t>
      </w:r>
      <w:r w:rsidR="00C461B7">
        <w:rPr>
          <w:rFonts w:ascii="Arial" w:hAnsi="Arial" w:cs="Arial"/>
          <w:bCs/>
          <w:sz w:val="20"/>
          <w:szCs w:val="20"/>
          <w:lang w:val="de-DE"/>
        </w:rPr>
        <w:t>, dato obbligatorio</w:t>
      </w:r>
    </w:p>
    <w:p w14:paraId="5C92EEED" w14:textId="77777777" w:rsidR="0089316E" w:rsidRPr="00FC0B35" w:rsidRDefault="0089316E" w:rsidP="00563D97">
      <w:pPr>
        <w:pStyle w:val="Paragrafoelenco"/>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 xml:space="preserve">Comune, es: </w:t>
      </w:r>
      <w:r w:rsidR="000B2BB8" w:rsidRPr="00FC0B35">
        <w:rPr>
          <w:rFonts w:ascii="Arial" w:hAnsi="Arial" w:cs="Arial"/>
          <w:bCs/>
          <w:sz w:val="20"/>
          <w:szCs w:val="20"/>
          <w:lang w:val="de-DE"/>
        </w:rPr>
        <w:t>Lubiana</w:t>
      </w:r>
      <w:r w:rsidR="00C461B7">
        <w:rPr>
          <w:rFonts w:ascii="Arial" w:hAnsi="Arial" w:cs="Arial"/>
          <w:bCs/>
          <w:sz w:val="20"/>
          <w:szCs w:val="20"/>
          <w:lang w:val="de-DE"/>
        </w:rPr>
        <w:t>, dato obbligatorio</w:t>
      </w:r>
    </w:p>
    <w:p w14:paraId="0BE4CF4B" w14:textId="6E001F89" w:rsidR="004E2793" w:rsidRDefault="0089316E" w:rsidP="00563D97">
      <w:pPr>
        <w:pStyle w:val="Paragrafoelenco"/>
        <w:numPr>
          <w:ilvl w:val="0"/>
          <w:numId w:val="36"/>
        </w:numPr>
        <w:spacing w:before="0" w:after="40" w:afterAutospacing="0"/>
        <w:ind w:left="360"/>
        <w:rPr>
          <w:rFonts w:ascii="Arial" w:hAnsi="Arial" w:cs="Arial"/>
          <w:bCs/>
          <w:sz w:val="20"/>
          <w:szCs w:val="20"/>
          <w:lang w:val="de-DE"/>
        </w:rPr>
      </w:pPr>
      <w:r w:rsidRPr="00FC0B35">
        <w:rPr>
          <w:rFonts w:ascii="Arial" w:hAnsi="Arial" w:cs="Arial"/>
          <w:bCs/>
          <w:sz w:val="20"/>
          <w:szCs w:val="20"/>
          <w:lang w:val="de-DE"/>
        </w:rPr>
        <w:t xml:space="preserve">Stato, es: </w:t>
      </w:r>
      <w:r w:rsidR="000B2BB8" w:rsidRPr="00FC0B35">
        <w:rPr>
          <w:rFonts w:ascii="Arial" w:hAnsi="Arial" w:cs="Arial"/>
          <w:bCs/>
          <w:sz w:val="20"/>
          <w:szCs w:val="20"/>
          <w:lang w:val="de-DE"/>
        </w:rPr>
        <w:t>SLO</w:t>
      </w:r>
      <w:r w:rsidRPr="00FC0B35">
        <w:rPr>
          <w:rFonts w:ascii="Arial" w:hAnsi="Arial" w:cs="Arial"/>
          <w:bCs/>
          <w:sz w:val="20"/>
          <w:szCs w:val="20"/>
          <w:lang w:val="de-DE"/>
        </w:rPr>
        <w:t xml:space="preserve"> (per lo</w:t>
      </w:r>
      <w:r w:rsidR="001037AE">
        <w:rPr>
          <w:rFonts w:ascii="Arial" w:hAnsi="Arial" w:cs="Arial"/>
          <w:bCs/>
          <w:sz w:val="20"/>
          <w:szCs w:val="20"/>
          <w:lang w:val="de-DE"/>
        </w:rPr>
        <w:t xml:space="preserve"> </w:t>
      </w:r>
      <w:r w:rsidRPr="00FC0B35">
        <w:rPr>
          <w:rFonts w:ascii="Arial" w:hAnsi="Arial" w:cs="Arial"/>
          <w:bCs/>
          <w:sz w:val="20"/>
          <w:szCs w:val="20"/>
          <w:lang w:val="de-DE"/>
        </w:rPr>
        <w:t>stato si segue</w:t>
      </w:r>
      <w:r w:rsidR="001037AE">
        <w:rPr>
          <w:rFonts w:ascii="Arial" w:hAnsi="Arial" w:cs="Arial"/>
          <w:bCs/>
          <w:sz w:val="20"/>
          <w:szCs w:val="20"/>
          <w:lang w:val="de-DE"/>
        </w:rPr>
        <w:t xml:space="preserve"> </w:t>
      </w:r>
      <w:r w:rsidRPr="00FC0B35">
        <w:rPr>
          <w:rFonts w:ascii="Arial" w:hAnsi="Arial" w:cs="Arial"/>
          <w:bCs/>
          <w:sz w:val="20"/>
          <w:szCs w:val="20"/>
          <w:lang w:val="de-DE"/>
        </w:rPr>
        <w:t>lo</w:t>
      </w:r>
      <w:r w:rsidR="001037AE">
        <w:rPr>
          <w:rFonts w:ascii="Arial" w:hAnsi="Arial" w:cs="Arial"/>
          <w:bCs/>
          <w:sz w:val="20"/>
          <w:szCs w:val="20"/>
          <w:lang w:val="de-DE"/>
        </w:rPr>
        <w:t xml:space="preserve"> </w:t>
      </w:r>
      <w:r w:rsidRPr="00FC0B35">
        <w:rPr>
          <w:rFonts w:ascii="Arial" w:hAnsi="Arial" w:cs="Arial"/>
          <w:bCs/>
          <w:sz w:val="20"/>
          <w:szCs w:val="20"/>
          <w:lang w:val="de-DE"/>
        </w:rPr>
        <w:t xml:space="preserve">standard del </w:t>
      </w:r>
      <w:r w:rsidRPr="00FC0B35">
        <w:rPr>
          <w:rFonts w:ascii="Arial" w:hAnsi="Arial" w:cs="Arial"/>
          <w:sz w:val="20"/>
          <w:szCs w:val="20"/>
        </w:rPr>
        <w:t>Codice ISO 3166-1 alpha-3</w:t>
      </w:r>
      <w:r w:rsidRPr="00FC0B35">
        <w:rPr>
          <w:rFonts w:ascii="Arial" w:hAnsi="Arial" w:cs="Arial"/>
          <w:bCs/>
          <w:sz w:val="20"/>
          <w:szCs w:val="20"/>
          <w:lang w:val="de-DE"/>
        </w:rPr>
        <w:t>)</w:t>
      </w:r>
      <w:r w:rsidR="00C461B7">
        <w:rPr>
          <w:rFonts w:ascii="Arial" w:hAnsi="Arial" w:cs="Arial"/>
          <w:bCs/>
          <w:sz w:val="20"/>
          <w:szCs w:val="20"/>
          <w:lang w:val="de-DE"/>
        </w:rPr>
        <w:t>, dato obbligatorio</w:t>
      </w:r>
    </w:p>
    <w:p w14:paraId="63F137E0" w14:textId="6509321B" w:rsidR="004E2793" w:rsidRPr="004E2793" w:rsidRDefault="004E2793" w:rsidP="00563D97">
      <w:pPr>
        <w:pStyle w:val="Paragrafoelenco"/>
        <w:numPr>
          <w:ilvl w:val="0"/>
          <w:numId w:val="36"/>
        </w:numPr>
        <w:spacing w:before="0" w:after="40" w:afterAutospacing="0"/>
        <w:ind w:left="360"/>
        <w:rPr>
          <w:rFonts w:ascii="Arial" w:hAnsi="Arial" w:cs="Arial"/>
          <w:bCs/>
          <w:sz w:val="20"/>
          <w:szCs w:val="20"/>
          <w:lang w:val="de-DE"/>
        </w:rPr>
      </w:pPr>
      <w:r w:rsidRPr="004E2793">
        <w:rPr>
          <w:rFonts w:ascii="Arial" w:hAnsi="Arial" w:cs="Arial"/>
          <w:bCs/>
          <w:sz w:val="20"/>
          <w:szCs w:val="20"/>
          <w:lang w:val="de-DE"/>
        </w:rPr>
        <w:t>E-mail PEC, indirizzo di posta</w:t>
      </w:r>
      <w:r w:rsidR="001037AE">
        <w:rPr>
          <w:rFonts w:ascii="Arial" w:hAnsi="Arial" w:cs="Arial"/>
          <w:bCs/>
          <w:sz w:val="20"/>
          <w:szCs w:val="20"/>
          <w:lang w:val="de-DE"/>
        </w:rPr>
        <w:t xml:space="preserve"> </w:t>
      </w:r>
      <w:r w:rsidRPr="004E2793">
        <w:rPr>
          <w:rFonts w:ascii="Arial" w:hAnsi="Arial" w:cs="Arial"/>
          <w:bCs/>
          <w:sz w:val="20"/>
          <w:szCs w:val="20"/>
          <w:lang w:val="de-DE"/>
        </w:rPr>
        <w:t>elettronica</w:t>
      </w:r>
      <w:r w:rsidR="001037AE">
        <w:rPr>
          <w:rFonts w:ascii="Arial" w:hAnsi="Arial" w:cs="Arial"/>
          <w:bCs/>
          <w:sz w:val="20"/>
          <w:szCs w:val="20"/>
          <w:lang w:val="de-DE"/>
        </w:rPr>
        <w:t xml:space="preserve"> </w:t>
      </w:r>
      <w:r w:rsidRPr="004E2793">
        <w:rPr>
          <w:rFonts w:ascii="Arial" w:hAnsi="Arial" w:cs="Arial"/>
          <w:bCs/>
          <w:sz w:val="20"/>
          <w:szCs w:val="20"/>
          <w:lang w:val="de-DE"/>
        </w:rPr>
        <w:t>che</w:t>
      </w:r>
      <w:r w:rsidR="001037AE">
        <w:rPr>
          <w:rFonts w:ascii="Arial" w:hAnsi="Arial" w:cs="Arial"/>
          <w:bCs/>
          <w:sz w:val="20"/>
          <w:szCs w:val="20"/>
          <w:lang w:val="de-DE"/>
        </w:rPr>
        <w:t xml:space="preserve"> </w:t>
      </w:r>
      <w:r w:rsidRPr="004E2793">
        <w:rPr>
          <w:rFonts w:ascii="Arial" w:hAnsi="Arial" w:cs="Arial"/>
          <w:bCs/>
          <w:sz w:val="20"/>
          <w:szCs w:val="20"/>
          <w:lang w:val="de-DE"/>
        </w:rPr>
        <w:t>verrà</w:t>
      </w:r>
      <w:r w:rsidR="001037AE">
        <w:rPr>
          <w:rFonts w:ascii="Arial" w:hAnsi="Arial" w:cs="Arial"/>
          <w:bCs/>
          <w:sz w:val="20"/>
          <w:szCs w:val="20"/>
          <w:lang w:val="de-DE"/>
        </w:rPr>
        <w:t xml:space="preserve"> </w:t>
      </w:r>
      <w:r w:rsidRPr="004E2793">
        <w:rPr>
          <w:rFonts w:ascii="Arial" w:hAnsi="Arial" w:cs="Arial"/>
          <w:bCs/>
          <w:sz w:val="20"/>
          <w:szCs w:val="20"/>
          <w:lang w:val="de-DE"/>
        </w:rPr>
        <w:t>utilizzato per ricevere</w:t>
      </w:r>
      <w:r w:rsidR="001037AE">
        <w:rPr>
          <w:rFonts w:ascii="Arial" w:hAnsi="Arial" w:cs="Arial"/>
          <w:bCs/>
          <w:sz w:val="20"/>
          <w:szCs w:val="20"/>
          <w:lang w:val="de-DE"/>
        </w:rPr>
        <w:t xml:space="preserve"> </w:t>
      </w:r>
      <w:r w:rsidRPr="004E2793">
        <w:rPr>
          <w:rFonts w:ascii="Arial" w:hAnsi="Arial" w:cs="Arial"/>
          <w:bCs/>
          <w:sz w:val="20"/>
          <w:szCs w:val="20"/>
          <w:lang w:val="de-DE"/>
        </w:rPr>
        <w:t>comunicazioni in fase istruttoria e altre eventuali</w:t>
      </w:r>
      <w:r w:rsidR="001037AE">
        <w:rPr>
          <w:rFonts w:ascii="Arial" w:hAnsi="Arial" w:cs="Arial"/>
          <w:bCs/>
          <w:sz w:val="20"/>
          <w:szCs w:val="20"/>
          <w:lang w:val="de-DE"/>
        </w:rPr>
        <w:t xml:space="preserve"> </w:t>
      </w:r>
      <w:r w:rsidRPr="004E2793">
        <w:rPr>
          <w:rFonts w:ascii="Arial" w:hAnsi="Arial" w:cs="Arial"/>
          <w:bCs/>
          <w:sz w:val="20"/>
          <w:szCs w:val="20"/>
          <w:lang w:val="de-DE"/>
        </w:rPr>
        <w:t>notifiche</w:t>
      </w:r>
      <w:r w:rsidR="009B2D11">
        <w:rPr>
          <w:rFonts w:ascii="Arial" w:hAnsi="Arial" w:cs="Arial"/>
          <w:bCs/>
          <w:sz w:val="20"/>
          <w:szCs w:val="20"/>
          <w:lang w:val="de-DE"/>
        </w:rPr>
        <w:t>, dato obbligatorio. (Non è necessario</w:t>
      </w:r>
      <w:r w:rsidR="001037AE">
        <w:rPr>
          <w:rFonts w:ascii="Arial" w:hAnsi="Arial" w:cs="Arial"/>
          <w:bCs/>
          <w:sz w:val="20"/>
          <w:szCs w:val="20"/>
          <w:lang w:val="de-DE"/>
        </w:rPr>
        <w:t xml:space="preserve"> </w:t>
      </w:r>
      <w:r w:rsidR="009B2D11">
        <w:rPr>
          <w:rFonts w:ascii="Arial" w:hAnsi="Arial" w:cs="Arial"/>
          <w:bCs/>
          <w:sz w:val="20"/>
          <w:szCs w:val="20"/>
          <w:lang w:val="de-DE"/>
        </w:rPr>
        <w:t>che</w:t>
      </w:r>
      <w:r w:rsidR="001037AE">
        <w:rPr>
          <w:rFonts w:ascii="Arial" w:hAnsi="Arial" w:cs="Arial"/>
          <w:bCs/>
          <w:sz w:val="20"/>
          <w:szCs w:val="20"/>
          <w:lang w:val="de-DE"/>
        </w:rPr>
        <w:t xml:space="preserve"> </w:t>
      </w:r>
      <w:r w:rsidR="009B2D11">
        <w:rPr>
          <w:rFonts w:ascii="Arial" w:hAnsi="Arial" w:cs="Arial"/>
          <w:bCs/>
          <w:sz w:val="20"/>
          <w:szCs w:val="20"/>
          <w:lang w:val="de-DE"/>
        </w:rPr>
        <w:t>sia</w:t>
      </w:r>
      <w:r w:rsidR="001037AE">
        <w:rPr>
          <w:rFonts w:ascii="Arial" w:hAnsi="Arial" w:cs="Arial"/>
          <w:bCs/>
          <w:sz w:val="20"/>
          <w:szCs w:val="20"/>
          <w:lang w:val="de-DE"/>
        </w:rPr>
        <w:t xml:space="preserve"> </w:t>
      </w:r>
      <w:r w:rsidR="009B2D11">
        <w:rPr>
          <w:rFonts w:ascii="Arial" w:hAnsi="Arial" w:cs="Arial"/>
          <w:bCs/>
          <w:sz w:val="20"/>
          <w:szCs w:val="20"/>
          <w:lang w:val="de-DE"/>
        </w:rPr>
        <w:t>quello</w:t>
      </w:r>
      <w:r w:rsidR="001037AE">
        <w:rPr>
          <w:rFonts w:ascii="Arial" w:hAnsi="Arial" w:cs="Arial"/>
          <w:bCs/>
          <w:sz w:val="20"/>
          <w:szCs w:val="20"/>
          <w:lang w:val="de-DE"/>
        </w:rPr>
        <w:t xml:space="preserve"> </w:t>
      </w:r>
      <w:r w:rsidR="009B2D11">
        <w:rPr>
          <w:rFonts w:ascii="Arial" w:hAnsi="Arial" w:cs="Arial"/>
          <w:bCs/>
          <w:sz w:val="20"/>
          <w:szCs w:val="20"/>
          <w:lang w:val="de-DE"/>
        </w:rPr>
        <w:t>presente sul Certificato</w:t>
      </w:r>
      <w:r w:rsidR="001037AE">
        <w:rPr>
          <w:rFonts w:ascii="Arial" w:hAnsi="Arial" w:cs="Arial"/>
          <w:bCs/>
          <w:sz w:val="20"/>
          <w:szCs w:val="20"/>
          <w:lang w:val="de-DE"/>
        </w:rPr>
        <w:t xml:space="preserve"> </w:t>
      </w:r>
      <w:r w:rsidR="009B2D11">
        <w:rPr>
          <w:rFonts w:ascii="Arial" w:hAnsi="Arial" w:cs="Arial"/>
          <w:bCs/>
          <w:sz w:val="20"/>
          <w:szCs w:val="20"/>
          <w:lang w:val="de-DE"/>
        </w:rPr>
        <w:t>Camerale).</w:t>
      </w:r>
    </w:p>
    <w:p w14:paraId="37F97F17" w14:textId="77777777" w:rsidR="0089316E" w:rsidRPr="004E2793" w:rsidRDefault="0089316E" w:rsidP="004623E4">
      <w:pPr>
        <w:spacing w:after="40"/>
        <w:ind w:left="-397"/>
        <w:rPr>
          <w:rFonts w:ascii="Arial" w:hAnsi="Arial"/>
          <w:bCs/>
          <w:sz w:val="20"/>
          <w:szCs w:val="20"/>
          <w:lang w:val="de-DE"/>
        </w:rPr>
      </w:pPr>
    </w:p>
    <w:p w14:paraId="798D72B7" w14:textId="77777777" w:rsidR="0089316E" w:rsidRPr="00FC0B35" w:rsidRDefault="0089316E" w:rsidP="00067F6D">
      <w:pPr>
        <w:pStyle w:val="Paragrafoelenco"/>
        <w:numPr>
          <w:ilvl w:val="0"/>
          <w:numId w:val="43"/>
        </w:numPr>
        <w:spacing w:after="40"/>
        <w:ind w:left="-397"/>
        <w:rPr>
          <w:rFonts w:ascii="Arial" w:hAnsi="Arial" w:cs="Arial"/>
          <w:bCs/>
          <w:sz w:val="20"/>
          <w:szCs w:val="20"/>
          <w:lang w:val="de-DE"/>
        </w:rPr>
      </w:pPr>
      <w:r w:rsidRPr="00FC0B35">
        <w:rPr>
          <w:rFonts w:ascii="Arial" w:eastAsia="Arial" w:hAnsi="Arial" w:cs="Arial"/>
          <w:bCs/>
          <w:sz w:val="20"/>
          <w:szCs w:val="20"/>
          <w:lang w:val="de-DE"/>
        </w:rPr>
        <w:t>CodiceCliente</w:t>
      </w:r>
    </w:p>
    <w:p w14:paraId="4276BCC2" w14:textId="6126856B" w:rsidR="0089316E" w:rsidRPr="00FC0B35" w:rsidRDefault="0089316E" w:rsidP="00563D97">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IDCodiceCliente, contatore</w:t>
      </w:r>
      <w:r w:rsidR="001037AE">
        <w:rPr>
          <w:rFonts w:ascii="Arial" w:hAnsi="Arial" w:cs="Arial"/>
          <w:bCs/>
          <w:sz w:val="20"/>
          <w:szCs w:val="20"/>
          <w:lang w:val="de-DE"/>
        </w:rPr>
        <w:t xml:space="preserve"> </w:t>
      </w:r>
      <w:r w:rsidRPr="00FC0B35">
        <w:rPr>
          <w:rFonts w:ascii="Arial" w:hAnsi="Arial" w:cs="Arial"/>
          <w:bCs/>
          <w:sz w:val="20"/>
          <w:szCs w:val="20"/>
          <w:lang w:val="de-DE"/>
        </w:rPr>
        <w:t>univoco</w:t>
      </w:r>
      <w:r w:rsidR="001037AE">
        <w:rPr>
          <w:rFonts w:ascii="Arial" w:hAnsi="Arial" w:cs="Arial"/>
          <w:bCs/>
          <w:sz w:val="20"/>
          <w:szCs w:val="20"/>
          <w:lang w:val="de-DE"/>
        </w:rPr>
        <w:t xml:space="preserve"> </w:t>
      </w:r>
      <w:r w:rsidR="00C461B7">
        <w:rPr>
          <w:rFonts w:ascii="Arial" w:hAnsi="Arial" w:cs="Arial"/>
          <w:bCs/>
          <w:sz w:val="20"/>
          <w:szCs w:val="20"/>
          <w:lang w:val="de-DE"/>
        </w:rPr>
        <w:t>automatico</w:t>
      </w:r>
      <w:r w:rsidR="00075FA4">
        <w:rPr>
          <w:rFonts w:ascii="Arial" w:hAnsi="Arial" w:cs="Arial"/>
          <w:bCs/>
          <w:sz w:val="20"/>
          <w:szCs w:val="20"/>
          <w:lang w:val="de-DE"/>
        </w:rPr>
        <w:t>, dato obbligatorio</w:t>
      </w:r>
    </w:p>
    <w:p w14:paraId="60343611" w14:textId="1B4ED6AE" w:rsidR="00075FA4" w:rsidRDefault="00075FA4" w:rsidP="00075FA4">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CodiceCliente, codice</w:t>
      </w:r>
      <w:r w:rsidR="001037AE">
        <w:rPr>
          <w:rFonts w:ascii="Arial" w:hAnsi="Arial" w:cs="Arial"/>
          <w:bCs/>
          <w:sz w:val="20"/>
          <w:szCs w:val="20"/>
          <w:lang w:val="de-DE"/>
        </w:rPr>
        <w:t xml:space="preserve"> </w:t>
      </w:r>
      <w:r>
        <w:rPr>
          <w:rFonts w:ascii="Arial" w:hAnsi="Arial" w:cs="Arial"/>
          <w:bCs/>
          <w:sz w:val="20"/>
          <w:szCs w:val="20"/>
          <w:lang w:val="de-DE"/>
        </w:rPr>
        <w:t>contratto</w:t>
      </w:r>
      <w:r w:rsidR="001037AE">
        <w:rPr>
          <w:rFonts w:ascii="Arial" w:hAnsi="Arial" w:cs="Arial"/>
          <w:bCs/>
          <w:sz w:val="20"/>
          <w:szCs w:val="20"/>
          <w:lang w:val="de-DE"/>
        </w:rPr>
        <w:t xml:space="preserve"> </w:t>
      </w:r>
      <w:r>
        <w:rPr>
          <w:rFonts w:ascii="Arial" w:hAnsi="Arial" w:cs="Arial"/>
          <w:bCs/>
          <w:sz w:val="20"/>
          <w:szCs w:val="20"/>
          <w:lang w:val="de-DE"/>
        </w:rPr>
        <w:t>stipulato</w:t>
      </w:r>
      <w:r w:rsidR="001037AE">
        <w:rPr>
          <w:rFonts w:ascii="Arial" w:hAnsi="Arial" w:cs="Arial"/>
          <w:bCs/>
          <w:sz w:val="20"/>
          <w:szCs w:val="20"/>
          <w:lang w:val="de-DE"/>
        </w:rPr>
        <w:t xml:space="preserve"> </w:t>
      </w:r>
      <w:r>
        <w:rPr>
          <w:rFonts w:ascii="Arial" w:hAnsi="Arial" w:cs="Arial"/>
          <w:bCs/>
          <w:sz w:val="20"/>
          <w:szCs w:val="20"/>
          <w:lang w:val="de-DE"/>
        </w:rPr>
        <w:t>con</w:t>
      </w:r>
      <w:r w:rsidR="001037AE">
        <w:rPr>
          <w:rFonts w:ascii="Arial" w:hAnsi="Arial" w:cs="Arial"/>
          <w:bCs/>
          <w:sz w:val="20"/>
          <w:szCs w:val="20"/>
          <w:lang w:val="de-DE"/>
        </w:rPr>
        <w:t xml:space="preserve"> </w:t>
      </w:r>
      <w:r>
        <w:rPr>
          <w:rFonts w:ascii="Arial" w:hAnsi="Arial" w:cs="Arial"/>
          <w:bCs/>
          <w:sz w:val="20"/>
          <w:szCs w:val="20"/>
          <w:lang w:val="de-DE"/>
        </w:rPr>
        <w:t xml:space="preserve">il Provider e </w:t>
      </w:r>
      <w:r w:rsidRPr="00FC0B35">
        <w:rPr>
          <w:rFonts w:ascii="Arial" w:hAnsi="Arial" w:cs="Arial"/>
          <w:bCs/>
          <w:sz w:val="20"/>
          <w:szCs w:val="20"/>
          <w:lang w:val="de-DE"/>
        </w:rPr>
        <w:t xml:space="preserve">composto da </w:t>
      </w:r>
      <w:r>
        <w:rPr>
          <w:rFonts w:ascii="Arial" w:hAnsi="Arial" w:cs="Arial"/>
          <w:bCs/>
          <w:sz w:val="20"/>
          <w:szCs w:val="20"/>
          <w:lang w:val="de-DE"/>
        </w:rPr>
        <w:t>10</w:t>
      </w:r>
      <w:r w:rsidR="008A5D43">
        <w:rPr>
          <w:rFonts w:ascii="Arial" w:hAnsi="Arial" w:cs="Arial"/>
          <w:bCs/>
          <w:sz w:val="20"/>
          <w:szCs w:val="20"/>
          <w:lang w:val="de-DE"/>
        </w:rPr>
        <w:t xml:space="preserve"> </w:t>
      </w:r>
      <w:r w:rsidRPr="00FC0B35">
        <w:rPr>
          <w:rFonts w:ascii="Arial" w:hAnsi="Arial" w:cs="Arial"/>
          <w:bCs/>
          <w:sz w:val="20"/>
          <w:szCs w:val="20"/>
          <w:lang w:val="de-DE"/>
        </w:rPr>
        <w:t>cifre, es: 0</w:t>
      </w:r>
      <w:r>
        <w:rPr>
          <w:rFonts w:ascii="Arial" w:hAnsi="Arial" w:cs="Arial"/>
          <w:bCs/>
          <w:sz w:val="20"/>
          <w:szCs w:val="20"/>
          <w:lang w:val="de-DE"/>
        </w:rPr>
        <w:t>123456789, dato obbligatorio (nel</w:t>
      </w:r>
      <w:r w:rsidR="001037AE">
        <w:rPr>
          <w:rFonts w:ascii="Arial" w:hAnsi="Arial" w:cs="Arial"/>
          <w:bCs/>
          <w:sz w:val="20"/>
          <w:szCs w:val="20"/>
          <w:lang w:val="de-DE"/>
        </w:rPr>
        <w:t xml:space="preserve"> </w:t>
      </w:r>
      <w:r>
        <w:rPr>
          <w:rFonts w:ascii="Arial" w:hAnsi="Arial" w:cs="Arial"/>
          <w:bCs/>
          <w:sz w:val="20"/>
          <w:szCs w:val="20"/>
          <w:lang w:val="de-DE"/>
        </w:rPr>
        <w:t>caso di codice</w:t>
      </w:r>
      <w:r w:rsidR="001037AE">
        <w:rPr>
          <w:rFonts w:ascii="Arial" w:hAnsi="Arial" w:cs="Arial"/>
          <w:bCs/>
          <w:sz w:val="20"/>
          <w:szCs w:val="20"/>
          <w:lang w:val="de-DE"/>
        </w:rPr>
        <w:t xml:space="preserve"> </w:t>
      </w:r>
      <w:r>
        <w:rPr>
          <w:rFonts w:ascii="Arial" w:hAnsi="Arial" w:cs="Arial"/>
          <w:bCs/>
          <w:sz w:val="20"/>
          <w:szCs w:val="20"/>
          <w:lang w:val="de-DE"/>
        </w:rPr>
        <w:t>cliente</w:t>
      </w:r>
      <w:r w:rsidR="001037AE">
        <w:rPr>
          <w:rFonts w:ascii="Arial" w:hAnsi="Arial" w:cs="Arial"/>
          <w:bCs/>
          <w:sz w:val="20"/>
          <w:szCs w:val="20"/>
          <w:lang w:val="de-DE"/>
        </w:rPr>
        <w:t xml:space="preserve"> </w:t>
      </w:r>
      <w:r>
        <w:rPr>
          <w:rFonts w:ascii="Arial" w:hAnsi="Arial" w:cs="Arial"/>
          <w:bCs/>
          <w:sz w:val="20"/>
          <w:szCs w:val="20"/>
          <w:lang w:val="de-DE"/>
        </w:rPr>
        <w:t>con</w:t>
      </w:r>
      <w:r w:rsidR="001037AE">
        <w:rPr>
          <w:rFonts w:ascii="Arial" w:hAnsi="Arial" w:cs="Arial"/>
          <w:bCs/>
          <w:sz w:val="20"/>
          <w:szCs w:val="20"/>
          <w:lang w:val="de-DE"/>
        </w:rPr>
        <w:t xml:space="preserve"> </w:t>
      </w:r>
      <w:r>
        <w:rPr>
          <w:rFonts w:ascii="Arial" w:hAnsi="Arial" w:cs="Arial"/>
          <w:bCs/>
          <w:sz w:val="20"/>
          <w:szCs w:val="20"/>
          <w:lang w:val="de-DE"/>
        </w:rPr>
        <w:t>un</w:t>
      </w:r>
      <w:r w:rsidR="001037AE">
        <w:rPr>
          <w:rFonts w:ascii="Arial" w:hAnsi="Arial" w:cs="Arial"/>
          <w:bCs/>
          <w:sz w:val="20"/>
          <w:szCs w:val="20"/>
          <w:lang w:val="de-DE"/>
        </w:rPr>
        <w:t xml:space="preserve"> </w:t>
      </w:r>
      <w:r>
        <w:rPr>
          <w:rFonts w:ascii="Arial" w:hAnsi="Arial" w:cs="Arial"/>
          <w:bCs/>
          <w:sz w:val="20"/>
          <w:szCs w:val="20"/>
          <w:lang w:val="de-DE"/>
        </w:rPr>
        <w:t>numero di cifre</w:t>
      </w:r>
      <w:r w:rsidR="001037AE">
        <w:rPr>
          <w:rFonts w:ascii="Arial" w:hAnsi="Arial" w:cs="Arial"/>
          <w:bCs/>
          <w:sz w:val="20"/>
          <w:szCs w:val="20"/>
          <w:lang w:val="de-DE"/>
        </w:rPr>
        <w:t xml:space="preserve"> </w:t>
      </w:r>
      <w:r>
        <w:rPr>
          <w:rFonts w:ascii="Arial" w:hAnsi="Arial" w:cs="Arial"/>
          <w:bCs/>
          <w:sz w:val="20"/>
          <w:szCs w:val="20"/>
          <w:lang w:val="de-DE"/>
        </w:rPr>
        <w:t>inferiori, si prega di valorizzare</w:t>
      </w:r>
      <w:r w:rsidR="001037AE">
        <w:rPr>
          <w:rFonts w:ascii="Arial" w:hAnsi="Arial" w:cs="Arial"/>
          <w:bCs/>
          <w:sz w:val="20"/>
          <w:szCs w:val="20"/>
          <w:lang w:val="de-DE"/>
        </w:rPr>
        <w:t xml:space="preserve"> </w:t>
      </w:r>
      <w:r>
        <w:rPr>
          <w:rFonts w:ascii="Arial" w:hAnsi="Arial" w:cs="Arial"/>
          <w:bCs/>
          <w:sz w:val="20"/>
          <w:szCs w:val="20"/>
          <w:lang w:val="de-DE"/>
        </w:rPr>
        <w:t>con</w:t>
      </w:r>
      <w:r w:rsidR="001037AE">
        <w:rPr>
          <w:rFonts w:ascii="Arial" w:hAnsi="Arial" w:cs="Arial"/>
          <w:bCs/>
          <w:sz w:val="20"/>
          <w:szCs w:val="20"/>
          <w:lang w:val="de-DE"/>
        </w:rPr>
        <w:t xml:space="preserve"> </w:t>
      </w:r>
      <w:r>
        <w:rPr>
          <w:rFonts w:ascii="Arial" w:hAnsi="Arial" w:cs="Arial"/>
          <w:bCs/>
          <w:sz w:val="20"/>
          <w:szCs w:val="20"/>
          <w:lang w:val="de-DE"/>
        </w:rPr>
        <w:t>lo</w:t>
      </w:r>
      <w:r w:rsidR="001037AE">
        <w:rPr>
          <w:rFonts w:ascii="Arial" w:hAnsi="Arial" w:cs="Arial"/>
          <w:bCs/>
          <w:sz w:val="20"/>
          <w:szCs w:val="20"/>
          <w:lang w:val="de-DE"/>
        </w:rPr>
        <w:t xml:space="preserve"> </w:t>
      </w:r>
      <w:r>
        <w:rPr>
          <w:rFonts w:ascii="Arial" w:hAnsi="Arial" w:cs="Arial"/>
          <w:bCs/>
          <w:sz w:val="20"/>
          <w:szCs w:val="20"/>
          <w:lang w:val="de-DE"/>
        </w:rPr>
        <w:t>zero</w:t>
      </w:r>
      <w:r w:rsidR="001037AE">
        <w:rPr>
          <w:rFonts w:ascii="Arial" w:hAnsi="Arial" w:cs="Arial"/>
          <w:bCs/>
          <w:sz w:val="20"/>
          <w:szCs w:val="20"/>
          <w:lang w:val="de-DE"/>
        </w:rPr>
        <w:t xml:space="preserve"> </w:t>
      </w:r>
      <w:r>
        <w:rPr>
          <w:rFonts w:ascii="Arial" w:hAnsi="Arial" w:cs="Arial"/>
          <w:bCs/>
          <w:sz w:val="20"/>
          <w:szCs w:val="20"/>
          <w:lang w:val="de-DE"/>
        </w:rPr>
        <w:t>davanti</w:t>
      </w:r>
      <w:r w:rsidR="001037AE">
        <w:rPr>
          <w:rFonts w:ascii="Arial" w:hAnsi="Arial" w:cs="Arial"/>
          <w:bCs/>
          <w:sz w:val="20"/>
          <w:szCs w:val="20"/>
          <w:lang w:val="de-DE"/>
        </w:rPr>
        <w:t xml:space="preserve"> </w:t>
      </w:r>
      <w:r>
        <w:rPr>
          <w:rFonts w:ascii="Arial" w:hAnsi="Arial" w:cs="Arial"/>
          <w:bCs/>
          <w:sz w:val="20"/>
          <w:szCs w:val="20"/>
          <w:lang w:val="de-DE"/>
        </w:rPr>
        <w:t>fino ad arrivare ad una lunghezza totale di 10 cifre)</w:t>
      </w:r>
    </w:p>
    <w:p w14:paraId="4E0B10FA" w14:textId="77777777" w:rsidR="00075FA4" w:rsidRDefault="00075FA4" w:rsidP="00075FA4">
      <w:pPr>
        <w:pStyle w:val="Paragrafoelenco"/>
        <w:numPr>
          <w:ilvl w:val="0"/>
          <w:numId w:val="37"/>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199728C1" w14:textId="77777777" w:rsidR="00075FA4" w:rsidRDefault="00075FA4" w:rsidP="00075FA4">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57033719" w14:textId="77777777" w:rsidR="00075FA4" w:rsidRDefault="00075FA4" w:rsidP="00075FA4">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DKV per DKV</w:t>
      </w:r>
    </w:p>
    <w:p w14:paraId="3165A2C2" w14:textId="466D1201" w:rsidR="00075FA4" w:rsidRDefault="00075FA4" w:rsidP="00075FA4">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61589DAF" w14:textId="6029BBE9" w:rsidR="00183F44" w:rsidRPr="00183F44" w:rsidRDefault="00183F44" w:rsidP="00200FBB">
      <w:pPr>
        <w:pStyle w:val="Paragrafoelenco"/>
        <w:numPr>
          <w:ilvl w:val="1"/>
          <w:numId w:val="37"/>
        </w:numPr>
        <w:rPr>
          <w:rFonts w:ascii="Arial" w:hAnsi="Arial" w:cs="Arial"/>
          <w:bCs/>
          <w:sz w:val="20"/>
          <w:szCs w:val="20"/>
          <w:lang w:val="de-DE"/>
        </w:rPr>
      </w:pPr>
      <w:r w:rsidRPr="00183F44">
        <w:rPr>
          <w:rFonts w:ascii="Arial" w:hAnsi="Arial" w:cs="Arial"/>
          <w:bCs/>
          <w:sz w:val="20"/>
          <w:szCs w:val="20"/>
          <w:lang w:val="de-DE"/>
        </w:rPr>
        <w:t>Usare UNT per Unipoltech</w:t>
      </w:r>
    </w:p>
    <w:p w14:paraId="2321BCCD" w14:textId="4E03D880" w:rsidR="00075FA4" w:rsidRPr="00FC0B35" w:rsidRDefault="00075FA4" w:rsidP="00075FA4">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Identificativo, numero</w:t>
      </w:r>
      <w:r w:rsidR="001037AE">
        <w:rPr>
          <w:rFonts w:ascii="Arial" w:hAnsi="Arial" w:cs="Arial"/>
          <w:bCs/>
          <w:sz w:val="20"/>
          <w:szCs w:val="20"/>
          <w:lang w:val="de-DE"/>
        </w:rPr>
        <w:t xml:space="preserve"> </w:t>
      </w:r>
      <w:r w:rsidRPr="00FC0B35">
        <w:rPr>
          <w:rFonts w:ascii="Arial" w:hAnsi="Arial" w:cs="Arial"/>
          <w:bCs/>
          <w:sz w:val="20"/>
          <w:szCs w:val="20"/>
          <w:lang w:val="de-DE"/>
        </w:rPr>
        <w:t>che</w:t>
      </w:r>
      <w:r w:rsidR="001037AE">
        <w:rPr>
          <w:rFonts w:ascii="Arial" w:hAnsi="Arial" w:cs="Arial"/>
          <w:bCs/>
          <w:sz w:val="20"/>
          <w:szCs w:val="20"/>
          <w:lang w:val="de-DE"/>
        </w:rPr>
        <w:t xml:space="preserve"> </w:t>
      </w:r>
      <w:r w:rsidRPr="00FC0B35">
        <w:rPr>
          <w:rFonts w:ascii="Arial" w:hAnsi="Arial" w:cs="Arial"/>
          <w:bCs/>
          <w:sz w:val="20"/>
          <w:szCs w:val="20"/>
          <w:lang w:val="de-DE"/>
        </w:rPr>
        <w:t>fa</w:t>
      </w:r>
      <w:r w:rsidR="001037AE">
        <w:rPr>
          <w:rFonts w:ascii="Arial" w:hAnsi="Arial" w:cs="Arial"/>
          <w:bCs/>
          <w:sz w:val="20"/>
          <w:szCs w:val="20"/>
          <w:lang w:val="de-DE"/>
        </w:rPr>
        <w:t xml:space="preserve"> </w:t>
      </w:r>
      <w:r w:rsidRPr="00FC0B35">
        <w:rPr>
          <w:rFonts w:ascii="Arial" w:hAnsi="Arial" w:cs="Arial"/>
          <w:bCs/>
          <w:sz w:val="20"/>
          <w:szCs w:val="20"/>
          <w:lang w:val="de-DE"/>
        </w:rPr>
        <w:t>riferimento all</w:t>
      </w:r>
      <w:r>
        <w:rPr>
          <w:rFonts w:ascii="Arial" w:hAnsi="Arial" w:cs="Arial"/>
          <w:bCs/>
          <w:sz w:val="20"/>
          <w:szCs w:val="20"/>
          <w:lang w:val="de-DE"/>
        </w:rPr>
        <w:t>a prima colonna della tabella</w:t>
      </w:r>
      <w:r w:rsidR="001037AE">
        <w:rPr>
          <w:rFonts w:ascii="Arial" w:hAnsi="Arial" w:cs="Arial"/>
          <w:bCs/>
          <w:sz w:val="20"/>
          <w:szCs w:val="20"/>
          <w:lang w:val="de-DE"/>
        </w:rPr>
        <w:t xml:space="preserve"> </w:t>
      </w:r>
      <w:r w:rsidRPr="00FC0B35">
        <w:rPr>
          <w:rFonts w:ascii="Arial" w:hAnsi="Arial" w:cs="Arial"/>
          <w:bCs/>
          <w:sz w:val="20"/>
          <w:szCs w:val="20"/>
          <w:lang w:val="de-DE"/>
        </w:rPr>
        <w:t>CodiceAlbo</w:t>
      </w:r>
      <w:r>
        <w:rPr>
          <w:rFonts w:ascii="Arial" w:hAnsi="Arial" w:cs="Arial"/>
          <w:bCs/>
          <w:sz w:val="20"/>
          <w:szCs w:val="20"/>
          <w:lang w:val="de-DE"/>
        </w:rPr>
        <w:t>, dato obbligatorio</w:t>
      </w:r>
    </w:p>
    <w:p w14:paraId="6054D385" w14:textId="77777777" w:rsidR="0089316E" w:rsidRPr="00FC0B35" w:rsidRDefault="0089316E" w:rsidP="004623E4">
      <w:pPr>
        <w:pStyle w:val="Paragrafoelenco"/>
        <w:numPr>
          <w:ilvl w:val="0"/>
          <w:numId w:val="0"/>
        </w:numPr>
        <w:spacing w:after="40"/>
        <w:ind w:left="-397"/>
        <w:rPr>
          <w:rFonts w:ascii="Arial" w:hAnsi="Arial" w:cs="Arial"/>
          <w:bCs/>
          <w:sz w:val="20"/>
          <w:szCs w:val="20"/>
          <w:lang w:val="de-DE"/>
        </w:rPr>
      </w:pPr>
    </w:p>
    <w:p w14:paraId="3143875C" w14:textId="77777777" w:rsidR="0089316E" w:rsidRPr="00FC0B35" w:rsidRDefault="0089316E" w:rsidP="00067F6D">
      <w:pPr>
        <w:pStyle w:val="Paragrafoelenco"/>
        <w:numPr>
          <w:ilvl w:val="0"/>
          <w:numId w:val="43"/>
        </w:numPr>
        <w:spacing w:after="40"/>
        <w:ind w:left="-397"/>
        <w:rPr>
          <w:rFonts w:ascii="Arial" w:hAnsi="Arial" w:cs="Arial"/>
          <w:bCs/>
          <w:sz w:val="20"/>
          <w:szCs w:val="20"/>
          <w:lang w:val="de-DE"/>
        </w:rPr>
      </w:pPr>
      <w:r w:rsidRPr="00FC0B35">
        <w:rPr>
          <w:rFonts w:ascii="Arial" w:eastAsia="Arial" w:hAnsi="Arial" w:cs="Arial"/>
          <w:bCs/>
          <w:sz w:val="20"/>
          <w:szCs w:val="20"/>
          <w:lang w:val="de-DE"/>
        </w:rPr>
        <w:t>CodiceSupporto</w:t>
      </w:r>
    </w:p>
    <w:p w14:paraId="06AC996F" w14:textId="0B2E66F6" w:rsidR="0089316E" w:rsidRPr="00FC0B35" w:rsidRDefault="0089316E" w:rsidP="00563D97">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IDCodiceSupporto, contatore</w:t>
      </w:r>
      <w:r w:rsidR="008A5D43">
        <w:rPr>
          <w:rFonts w:ascii="Arial" w:hAnsi="Arial" w:cs="Arial"/>
          <w:bCs/>
          <w:sz w:val="20"/>
          <w:szCs w:val="20"/>
          <w:lang w:val="de-DE"/>
        </w:rPr>
        <w:t xml:space="preserve"> </w:t>
      </w:r>
      <w:r w:rsidRPr="00FC0B35">
        <w:rPr>
          <w:rFonts w:ascii="Arial" w:hAnsi="Arial" w:cs="Arial"/>
          <w:bCs/>
          <w:sz w:val="20"/>
          <w:szCs w:val="20"/>
          <w:lang w:val="de-DE"/>
        </w:rPr>
        <w:t>univoco</w:t>
      </w:r>
      <w:r w:rsidR="008A5D43">
        <w:rPr>
          <w:rFonts w:ascii="Arial" w:hAnsi="Arial" w:cs="Arial"/>
          <w:bCs/>
          <w:sz w:val="20"/>
          <w:szCs w:val="20"/>
          <w:lang w:val="de-DE"/>
        </w:rPr>
        <w:t xml:space="preserve"> </w:t>
      </w:r>
      <w:r w:rsidR="00C461B7">
        <w:rPr>
          <w:rFonts w:ascii="Arial" w:hAnsi="Arial" w:cs="Arial"/>
          <w:bCs/>
          <w:sz w:val="20"/>
          <w:szCs w:val="20"/>
          <w:lang w:val="de-DE"/>
        </w:rPr>
        <w:t>automatico</w:t>
      </w:r>
      <w:r w:rsidR="00075FA4">
        <w:rPr>
          <w:rFonts w:ascii="Arial" w:hAnsi="Arial" w:cs="Arial"/>
          <w:bCs/>
          <w:sz w:val="20"/>
          <w:szCs w:val="20"/>
          <w:lang w:val="de-DE"/>
        </w:rPr>
        <w:t>, dato obbligatorio</w:t>
      </w:r>
    </w:p>
    <w:p w14:paraId="2686F5F7" w14:textId="7D559317" w:rsidR="0089316E" w:rsidRPr="00FC0B35" w:rsidRDefault="0089316E" w:rsidP="00563D97">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CodiceSupporto, codice di 20 cifre</w:t>
      </w:r>
      <w:r w:rsidR="008A5D43">
        <w:rPr>
          <w:rFonts w:ascii="Arial" w:hAnsi="Arial" w:cs="Arial"/>
          <w:bCs/>
          <w:sz w:val="20"/>
          <w:szCs w:val="20"/>
          <w:lang w:val="de-DE"/>
        </w:rPr>
        <w:t xml:space="preserve"> </w:t>
      </w:r>
      <w:r w:rsidRPr="00FC0B35">
        <w:rPr>
          <w:rFonts w:ascii="Arial" w:hAnsi="Arial" w:cs="Arial"/>
          <w:bCs/>
          <w:sz w:val="20"/>
          <w:szCs w:val="20"/>
          <w:lang w:val="de-DE"/>
        </w:rPr>
        <w:t>corrispondente al numero</w:t>
      </w:r>
      <w:r w:rsidR="008A5D43">
        <w:rPr>
          <w:rFonts w:ascii="Arial" w:hAnsi="Arial" w:cs="Arial"/>
          <w:bCs/>
          <w:sz w:val="20"/>
          <w:szCs w:val="20"/>
          <w:lang w:val="de-DE"/>
        </w:rPr>
        <w:t xml:space="preserve"> </w:t>
      </w:r>
      <w:r w:rsidRPr="00FC0B35">
        <w:rPr>
          <w:rFonts w:ascii="Arial" w:hAnsi="Arial" w:cs="Arial"/>
          <w:bCs/>
          <w:sz w:val="20"/>
          <w:szCs w:val="20"/>
          <w:lang w:val="de-DE"/>
        </w:rPr>
        <w:t>dell’apparato, es: 00000000000012345678</w:t>
      </w:r>
      <w:r w:rsidR="00C461B7">
        <w:rPr>
          <w:rFonts w:ascii="Arial" w:hAnsi="Arial" w:cs="Arial"/>
          <w:bCs/>
          <w:sz w:val="20"/>
          <w:szCs w:val="20"/>
          <w:lang w:val="de-DE"/>
        </w:rPr>
        <w:t>, dato obbligatorio</w:t>
      </w:r>
    </w:p>
    <w:p w14:paraId="2296D8E1" w14:textId="2309FCC5" w:rsidR="00075FA4" w:rsidRPr="00CF5D49" w:rsidRDefault="00075FA4" w:rsidP="00075FA4">
      <w:pPr>
        <w:pStyle w:val="Paragrafoelenco"/>
        <w:numPr>
          <w:ilvl w:val="0"/>
          <w:numId w:val="38"/>
        </w:numPr>
        <w:ind w:left="360"/>
        <w:rPr>
          <w:rFonts w:ascii="Arial" w:hAnsi="Arial" w:cs="Arial"/>
          <w:bCs/>
          <w:sz w:val="22"/>
          <w:szCs w:val="20"/>
          <w:lang w:val="de-DE"/>
        </w:rPr>
      </w:pPr>
      <w:r w:rsidRPr="00CF5D49">
        <w:rPr>
          <w:rFonts w:ascii="Arial" w:hAnsi="Arial" w:cs="Arial"/>
          <w:bCs/>
          <w:sz w:val="20"/>
          <w:szCs w:val="20"/>
          <w:lang w:val="de-DE"/>
        </w:rPr>
        <w:t>TipoSupporto, sigla</w:t>
      </w:r>
      <w:r w:rsidR="008A5D43">
        <w:rPr>
          <w:rFonts w:ascii="Arial" w:hAnsi="Arial" w:cs="Arial"/>
          <w:bCs/>
          <w:sz w:val="20"/>
          <w:szCs w:val="20"/>
          <w:lang w:val="de-DE"/>
        </w:rPr>
        <w:t xml:space="preserve"> </w:t>
      </w:r>
      <w:r w:rsidRPr="00CF5D49">
        <w:rPr>
          <w:rFonts w:ascii="Arial" w:hAnsi="Arial" w:cs="Arial"/>
          <w:bCs/>
          <w:sz w:val="20"/>
          <w:szCs w:val="20"/>
          <w:lang w:val="de-DE"/>
        </w:rPr>
        <w:t>che</w:t>
      </w:r>
      <w:r w:rsidR="008A5D43">
        <w:rPr>
          <w:rFonts w:ascii="Arial" w:hAnsi="Arial" w:cs="Arial"/>
          <w:bCs/>
          <w:sz w:val="20"/>
          <w:szCs w:val="20"/>
          <w:lang w:val="de-DE"/>
        </w:rPr>
        <w:t xml:space="preserve"> </w:t>
      </w:r>
      <w:r w:rsidRPr="00CF5D49">
        <w:rPr>
          <w:rFonts w:ascii="Arial" w:hAnsi="Arial" w:cs="Arial"/>
          <w:bCs/>
          <w:sz w:val="20"/>
          <w:szCs w:val="20"/>
          <w:lang w:val="de-DE"/>
        </w:rPr>
        <w:t xml:space="preserve">identifica la tipologiadell’apparato, es: AA, AD, AM, AT, AZ, TV, DI, TE, dato obbligatorio. </w:t>
      </w:r>
      <w:r w:rsidRPr="00CF5D49">
        <w:rPr>
          <w:rFonts w:ascii="Arial" w:eastAsia="Arial" w:hAnsi="Arial" w:cs="Arial"/>
          <w:sz w:val="20"/>
        </w:rPr>
        <w:t xml:space="preserve">Se non è presente una codifica alfanumerica di due caratteri, </w:t>
      </w:r>
      <w:r w:rsidRPr="00CF5D49">
        <w:rPr>
          <w:rFonts w:ascii="Arial" w:eastAsia="Arial" w:hAnsi="Arial"/>
          <w:sz w:val="20"/>
        </w:rPr>
        <w:t>indicare</w:t>
      </w:r>
      <w:r>
        <w:rPr>
          <w:rFonts w:ascii="Arial" w:eastAsia="Arial" w:hAnsi="Arial" w:cs="Arial"/>
          <w:sz w:val="20"/>
        </w:rPr>
        <w:t xml:space="preserve"> il valore “00”</w:t>
      </w:r>
    </w:p>
    <w:p w14:paraId="100AE28B" w14:textId="77777777" w:rsidR="00075FA4" w:rsidRPr="00D37005" w:rsidRDefault="00075FA4" w:rsidP="00075FA4">
      <w:pPr>
        <w:pStyle w:val="Paragrafoelenco"/>
        <w:numPr>
          <w:ilvl w:val="0"/>
          <w:numId w:val="38"/>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0CA1A7D2" w14:textId="77777777" w:rsidR="00075FA4" w:rsidRDefault="00075FA4" w:rsidP="00075FA4">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30AFD50B" w14:textId="77777777" w:rsidR="00075FA4" w:rsidRDefault="00075FA4" w:rsidP="00075FA4">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DKV per DKV</w:t>
      </w:r>
    </w:p>
    <w:p w14:paraId="648CD1D9" w14:textId="3C1ABF19" w:rsidR="00075FA4" w:rsidRDefault="00075FA4" w:rsidP="00075FA4">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6921F9AC" w14:textId="6DD31451" w:rsidR="00183F44" w:rsidRPr="00183F44" w:rsidRDefault="00183F44" w:rsidP="00200FBB">
      <w:pPr>
        <w:pStyle w:val="Paragrafoelenco"/>
        <w:numPr>
          <w:ilvl w:val="1"/>
          <w:numId w:val="37"/>
        </w:numPr>
        <w:rPr>
          <w:rFonts w:ascii="Arial" w:hAnsi="Arial" w:cs="Arial"/>
          <w:bCs/>
          <w:sz w:val="20"/>
          <w:szCs w:val="20"/>
          <w:lang w:val="de-DE"/>
        </w:rPr>
      </w:pPr>
      <w:r w:rsidRPr="00183F44">
        <w:rPr>
          <w:rFonts w:ascii="Arial" w:hAnsi="Arial" w:cs="Arial"/>
          <w:bCs/>
          <w:sz w:val="20"/>
          <w:szCs w:val="20"/>
          <w:lang w:val="de-DE"/>
        </w:rPr>
        <w:t>Usare UNT per Unipoltech</w:t>
      </w:r>
    </w:p>
    <w:p w14:paraId="095B5D48" w14:textId="531B7151" w:rsidR="00075FA4" w:rsidRPr="00FC0B35" w:rsidRDefault="00075FA4" w:rsidP="00075FA4">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IDCliente, numero</w:t>
      </w:r>
      <w:r w:rsidR="001037AE">
        <w:rPr>
          <w:rFonts w:ascii="Arial" w:hAnsi="Arial" w:cs="Arial"/>
          <w:bCs/>
          <w:sz w:val="20"/>
          <w:szCs w:val="20"/>
          <w:lang w:val="de-DE"/>
        </w:rPr>
        <w:t xml:space="preserve"> </w:t>
      </w:r>
      <w:r w:rsidRPr="00FC0B35">
        <w:rPr>
          <w:rFonts w:ascii="Arial" w:hAnsi="Arial" w:cs="Arial"/>
          <w:bCs/>
          <w:sz w:val="20"/>
          <w:szCs w:val="20"/>
          <w:lang w:val="de-DE"/>
        </w:rPr>
        <w:t>che</w:t>
      </w:r>
      <w:r w:rsidR="001037AE">
        <w:rPr>
          <w:rFonts w:ascii="Arial" w:hAnsi="Arial" w:cs="Arial"/>
          <w:bCs/>
          <w:sz w:val="20"/>
          <w:szCs w:val="20"/>
          <w:lang w:val="de-DE"/>
        </w:rPr>
        <w:t xml:space="preserve"> </w:t>
      </w:r>
      <w:r w:rsidRPr="00FC0B35">
        <w:rPr>
          <w:rFonts w:ascii="Arial" w:hAnsi="Arial" w:cs="Arial"/>
          <w:bCs/>
          <w:sz w:val="20"/>
          <w:szCs w:val="20"/>
          <w:lang w:val="de-DE"/>
        </w:rPr>
        <w:t>fa</w:t>
      </w:r>
      <w:r w:rsidR="001037AE">
        <w:rPr>
          <w:rFonts w:ascii="Arial" w:hAnsi="Arial" w:cs="Arial"/>
          <w:bCs/>
          <w:sz w:val="20"/>
          <w:szCs w:val="20"/>
          <w:lang w:val="de-DE"/>
        </w:rPr>
        <w:t xml:space="preserve"> </w:t>
      </w:r>
      <w:r w:rsidRPr="00FC0B35">
        <w:rPr>
          <w:rFonts w:ascii="Arial" w:hAnsi="Arial" w:cs="Arial"/>
          <w:bCs/>
          <w:sz w:val="20"/>
          <w:szCs w:val="20"/>
          <w:lang w:val="de-DE"/>
        </w:rPr>
        <w:t>riferimento all</w:t>
      </w:r>
      <w:r>
        <w:rPr>
          <w:rFonts w:ascii="Arial" w:hAnsi="Arial" w:cs="Arial"/>
          <w:bCs/>
          <w:sz w:val="20"/>
          <w:szCs w:val="20"/>
          <w:lang w:val="de-DE"/>
        </w:rPr>
        <w:t>a prima colonna della tabella</w:t>
      </w:r>
      <w:r w:rsidR="001037AE">
        <w:rPr>
          <w:rFonts w:ascii="Arial" w:hAnsi="Arial" w:cs="Arial"/>
          <w:bCs/>
          <w:sz w:val="20"/>
          <w:szCs w:val="20"/>
          <w:lang w:val="de-DE"/>
        </w:rPr>
        <w:t xml:space="preserve"> </w:t>
      </w:r>
      <w:r w:rsidRPr="00FC0B35">
        <w:rPr>
          <w:rFonts w:ascii="Arial" w:hAnsi="Arial" w:cs="Arial"/>
          <w:bCs/>
          <w:sz w:val="20"/>
          <w:szCs w:val="20"/>
          <w:lang w:val="de-DE"/>
        </w:rPr>
        <w:t>CodiceCliente</w:t>
      </w:r>
      <w:r>
        <w:rPr>
          <w:rFonts w:ascii="Arial" w:hAnsi="Arial" w:cs="Arial"/>
          <w:bCs/>
          <w:sz w:val="20"/>
          <w:szCs w:val="20"/>
          <w:lang w:val="de-DE"/>
        </w:rPr>
        <w:t>, dato obbligatorio</w:t>
      </w:r>
    </w:p>
    <w:p w14:paraId="111658C5" w14:textId="77777777" w:rsidR="0089316E" w:rsidRPr="00FC0B35" w:rsidRDefault="0089316E" w:rsidP="004623E4">
      <w:pPr>
        <w:pStyle w:val="Paragrafoelenco"/>
        <w:numPr>
          <w:ilvl w:val="0"/>
          <w:numId w:val="0"/>
        </w:numPr>
        <w:spacing w:after="40"/>
        <w:ind w:left="-397"/>
        <w:rPr>
          <w:rFonts w:ascii="Arial" w:hAnsi="Arial" w:cs="Arial"/>
          <w:bCs/>
          <w:sz w:val="20"/>
          <w:szCs w:val="20"/>
          <w:lang w:val="de-DE"/>
        </w:rPr>
      </w:pPr>
    </w:p>
    <w:p w14:paraId="2158273B" w14:textId="77777777" w:rsidR="0089316E" w:rsidRPr="00FC0B35" w:rsidRDefault="0089316E" w:rsidP="00067F6D">
      <w:pPr>
        <w:pStyle w:val="Paragrafoelenco"/>
        <w:numPr>
          <w:ilvl w:val="0"/>
          <w:numId w:val="43"/>
        </w:numPr>
        <w:spacing w:after="40"/>
        <w:ind w:left="-397"/>
        <w:rPr>
          <w:rFonts w:ascii="Arial" w:hAnsi="Arial" w:cs="Arial"/>
          <w:bCs/>
          <w:sz w:val="20"/>
          <w:szCs w:val="20"/>
          <w:lang w:val="de-DE"/>
        </w:rPr>
      </w:pPr>
      <w:r w:rsidRPr="00FC0B35">
        <w:rPr>
          <w:rFonts w:ascii="Arial" w:eastAsia="Arial" w:hAnsi="Arial" w:cs="Arial"/>
          <w:bCs/>
          <w:sz w:val="20"/>
          <w:szCs w:val="20"/>
          <w:lang w:val="de-DE"/>
        </w:rPr>
        <w:t>Veicoli</w:t>
      </w:r>
    </w:p>
    <w:p w14:paraId="4DE5B59C" w14:textId="20B5E29A" w:rsidR="0089316E" w:rsidRPr="00FC0B35" w:rsidRDefault="0089316E"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IDVeicoli, contatore</w:t>
      </w:r>
      <w:r w:rsidR="001037AE">
        <w:rPr>
          <w:rFonts w:ascii="Arial" w:hAnsi="Arial" w:cs="Arial"/>
          <w:bCs/>
          <w:sz w:val="20"/>
          <w:szCs w:val="20"/>
          <w:lang w:val="de-DE"/>
        </w:rPr>
        <w:t xml:space="preserve"> </w:t>
      </w:r>
      <w:r w:rsidRPr="00FC0B35">
        <w:rPr>
          <w:rFonts w:ascii="Arial" w:hAnsi="Arial" w:cs="Arial"/>
          <w:bCs/>
          <w:sz w:val="20"/>
          <w:szCs w:val="20"/>
          <w:lang w:val="de-DE"/>
        </w:rPr>
        <w:t>univoco</w:t>
      </w:r>
      <w:r w:rsidR="001037AE">
        <w:rPr>
          <w:rFonts w:ascii="Arial" w:hAnsi="Arial" w:cs="Arial"/>
          <w:bCs/>
          <w:sz w:val="20"/>
          <w:szCs w:val="20"/>
          <w:lang w:val="de-DE"/>
        </w:rPr>
        <w:t xml:space="preserve"> </w:t>
      </w:r>
      <w:r w:rsidR="00FF3084">
        <w:rPr>
          <w:rFonts w:ascii="Arial" w:hAnsi="Arial" w:cs="Arial"/>
          <w:bCs/>
          <w:sz w:val="20"/>
          <w:szCs w:val="20"/>
          <w:lang w:val="de-DE"/>
        </w:rPr>
        <w:t>automatico</w:t>
      </w:r>
      <w:r w:rsidR="00C5219F">
        <w:rPr>
          <w:rFonts w:ascii="Arial" w:hAnsi="Arial" w:cs="Arial"/>
          <w:bCs/>
          <w:sz w:val="20"/>
          <w:szCs w:val="20"/>
          <w:lang w:val="de-DE"/>
        </w:rPr>
        <w:t>, dato obbligatorio</w:t>
      </w:r>
    </w:p>
    <w:p w14:paraId="0074FDD6" w14:textId="7CC2F1E7" w:rsidR="00A84133" w:rsidRPr="00FC0B35" w:rsidRDefault="0089316E"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Targa, es: AA123ZZ</w:t>
      </w:r>
      <w:r w:rsidR="00FF3084">
        <w:rPr>
          <w:rFonts w:ascii="Arial" w:hAnsi="Arial" w:cs="Arial"/>
          <w:bCs/>
          <w:sz w:val="20"/>
          <w:szCs w:val="20"/>
          <w:lang w:val="de-DE"/>
        </w:rPr>
        <w:t>, dato obbligatorio</w:t>
      </w:r>
      <w:r w:rsidR="001037AE">
        <w:rPr>
          <w:rFonts w:ascii="Arial" w:hAnsi="Arial" w:cs="Arial"/>
          <w:bCs/>
          <w:sz w:val="20"/>
          <w:szCs w:val="20"/>
          <w:lang w:val="de-DE"/>
        </w:rPr>
        <w:t xml:space="preserve"> </w:t>
      </w:r>
      <w:r w:rsidR="00610D6B" w:rsidRPr="008D0707">
        <w:rPr>
          <w:rFonts w:ascii="Arial" w:hAnsi="Arial" w:cs="Arial"/>
          <w:bCs/>
          <w:sz w:val="20"/>
          <w:szCs w:val="20"/>
          <w:lang w:val="de-DE"/>
        </w:rPr>
        <w:t>(</w:t>
      </w:r>
      <w:r w:rsidR="00610D6B" w:rsidRPr="008D0707">
        <w:rPr>
          <w:rFonts w:ascii="Arial" w:hAnsi="Arial"/>
          <w:sz w:val="20"/>
        </w:rPr>
        <w:t xml:space="preserve">nel caso di </w:t>
      </w:r>
      <w:r w:rsidR="00610D6B" w:rsidRPr="008D0707">
        <w:rPr>
          <w:rFonts w:ascii="Arial" w:hAnsi="Arial"/>
          <w:sz w:val="20"/>
          <w:u w:val="single"/>
        </w:rPr>
        <w:t>TARGA TEDESCA</w:t>
      </w:r>
      <w:r w:rsidR="00610D6B" w:rsidRPr="008D0707">
        <w:rPr>
          <w:rFonts w:ascii="Arial" w:hAnsi="Arial"/>
          <w:sz w:val="20"/>
        </w:rPr>
        <w:t xml:space="preserve"> è opportuno che la targa venga </w:t>
      </w:r>
      <w:r w:rsidR="00610D6B">
        <w:rPr>
          <w:rFonts w:ascii="Arial" w:hAnsi="Arial"/>
          <w:sz w:val="20"/>
        </w:rPr>
        <w:t>indicata</w:t>
      </w:r>
      <w:r w:rsidR="00610D6B" w:rsidRPr="008D0707">
        <w:rPr>
          <w:rFonts w:ascii="Arial" w:hAnsi="Arial"/>
          <w:sz w:val="20"/>
        </w:rPr>
        <w:t xml:space="preserve"> nelle due parti di cui si compone, separate da un trattino. Ad esempio, la targa che sulla carta di circolazione viene riportata come AA BB123, va </w:t>
      </w:r>
      <w:r w:rsidR="00610D6B">
        <w:rPr>
          <w:rFonts w:ascii="Arial" w:hAnsi="Arial"/>
          <w:sz w:val="20"/>
        </w:rPr>
        <w:t>trascritta</w:t>
      </w:r>
      <w:r w:rsidR="00610D6B" w:rsidRPr="008D0707">
        <w:rPr>
          <w:rFonts w:ascii="Arial" w:hAnsi="Arial"/>
          <w:sz w:val="20"/>
        </w:rPr>
        <w:t xml:space="preserve"> come AA-BB123</w:t>
      </w:r>
      <w:r w:rsidR="00610D6B">
        <w:rPr>
          <w:rFonts w:ascii="Arial" w:hAnsi="Arial"/>
          <w:sz w:val="20"/>
        </w:rPr>
        <w:t>)</w:t>
      </w:r>
      <w:r w:rsidR="00FF3084">
        <w:rPr>
          <w:rFonts w:ascii="Arial" w:hAnsi="Arial"/>
          <w:sz w:val="20"/>
        </w:rPr>
        <w:t>.</w:t>
      </w:r>
    </w:p>
    <w:p w14:paraId="2E60EB4E" w14:textId="77777777" w:rsidR="002841EA" w:rsidRDefault="00A84133" w:rsidP="002841EA">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Flag</w:t>
      </w:r>
      <w:r w:rsidR="001037AE">
        <w:rPr>
          <w:rFonts w:ascii="Arial" w:hAnsi="Arial" w:cs="Arial"/>
          <w:bCs/>
          <w:sz w:val="20"/>
          <w:szCs w:val="20"/>
          <w:lang w:val="de-DE"/>
        </w:rPr>
        <w:t xml:space="preserve"> </w:t>
      </w:r>
      <w:r w:rsidRPr="00FC0B35">
        <w:rPr>
          <w:rFonts w:ascii="Arial" w:hAnsi="Arial" w:cs="Arial"/>
          <w:bCs/>
          <w:sz w:val="20"/>
          <w:szCs w:val="20"/>
          <w:lang w:val="de-DE"/>
        </w:rPr>
        <w:t>indicatore di targa</w:t>
      </w:r>
      <w:r w:rsidR="001037AE">
        <w:rPr>
          <w:rFonts w:ascii="Arial" w:hAnsi="Arial" w:cs="Arial"/>
          <w:bCs/>
          <w:sz w:val="20"/>
          <w:szCs w:val="20"/>
          <w:lang w:val="de-DE"/>
        </w:rPr>
        <w:t xml:space="preserve"> </w:t>
      </w:r>
      <w:r w:rsidRPr="00FC0B35">
        <w:rPr>
          <w:rFonts w:ascii="Arial" w:hAnsi="Arial" w:cs="Arial"/>
          <w:bCs/>
          <w:sz w:val="20"/>
          <w:szCs w:val="20"/>
          <w:lang w:val="de-DE"/>
        </w:rPr>
        <w:t>estera</w:t>
      </w:r>
      <w:r w:rsidR="00FF3084">
        <w:rPr>
          <w:rFonts w:ascii="Arial" w:hAnsi="Arial" w:cs="Arial"/>
          <w:bCs/>
          <w:sz w:val="20"/>
          <w:szCs w:val="20"/>
          <w:lang w:val="de-DE"/>
        </w:rPr>
        <w:t>, dato obbligatorio solo nel</w:t>
      </w:r>
      <w:r w:rsidR="001037AE">
        <w:rPr>
          <w:rFonts w:ascii="Arial" w:hAnsi="Arial" w:cs="Arial"/>
          <w:bCs/>
          <w:sz w:val="20"/>
          <w:szCs w:val="20"/>
          <w:lang w:val="de-DE"/>
        </w:rPr>
        <w:t xml:space="preserve"> </w:t>
      </w:r>
      <w:r w:rsidR="00FF3084">
        <w:rPr>
          <w:rFonts w:ascii="Arial" w:hAnsi="Arial" w:cs="Arial"/>
          <w:bCs/>
          <w:sz w:val="20"/>
          <w:szCs w:val="20"/>
          <w:lang w:val="de-DE"/>
        </w:rPr>
        <w:t>caso di veicolo</w:t>
      </w:r>
      <w:r w:rsidR="001037AE">
        <w:rPr>
          <w:rFonts w:ascii="Arial" w:hAnsi="Arial" w:cs="Arial"/>
          <w:bCs/>
          <w:sz w:val="20"/>
          <w:szCs w:val="20"/>
          <w:lang w:val="de-DE"/>
        </w:rPr>
        <w:t xml:space="preserve"> </w:t>
      </w:r>
      <w:r w:rsidR="00FF3084">
        <w:rPr>
          <w:rFonts w:ascii="Arial" w:hAnsi="Arial" w:cs="Arial"/>
          <w:bCs/>
          <w:sz w:val="20"/>
          <w:szCs w:val="20"/>
          <w:lang w:val="de-DE"/>
        </w:rPr>
        <w:t>estero</w:t>
      </w:r>
    </w:p>
    <w:p w14:paraId="1FA19058" w14:textId="52BA6E2C" w:rsidR="00C5219F" w:rsidRPr="002841EA" w:rsidRDefault="00C5219F" w:rsidP="002841EA">
      <w:pPr>
        <w:pStyle w:val="Paragrafoelenco"/>
        <w:numPr>
          <w:ilvl w:val="0"/>
          <w:numId w:val="39"/>
        </w:numPr>
        <w:ind w:left="360"/>
        <w:rPr>
          <w:rFonts w:ascii="Arial" w:hAnsi="Arial" w:cs="Arial"/>
          <w:bCs/>
          <w:sz w:val="20"/>
          <w:szCs w:val="20"/>
          <w:lang w:val="de-DE"/>
        </w:rPr>
      </w:pPr>
      <w:r w:rsidRPr="002841EA">
        <w:rPr>
          <w:rFonts w:ascii="Arial" w:hAnsi="Arial" w:cs="Arial"/>
          <w:bCs/>
          <w:sz w:val="20"/>
          <w:szCs w:val="20"/>
          <w:lang w:val="de-DE"/>
        </w:rPr>
        <w:t>Codice</w:t>
      </w:r>
      <w:r w:rsidR="001037AE" w:rsidRPr="002841EA">
        <w:rPr>
          <w:rFonts w:ascii="Arial" w:hAnsi="Arial" w:cs="Arial"/>
          <w:bCs/>
          <w:sz w:val="20"/>
          <w:szCs w:val="20"/>
          <w:lang w:val="de-DE"/>
        </w:rPr>
        <w:t xml:space="preserve"> </w:t>
      </w:r>
      <w:r w:rsidRPr="002841EA">
        <w:rPr>
          <w:rFonts w:ascii="Arial" w:hAnsi="Arial" w:cs="Arial"/>
          <w:bCs/>
          <w:sz w:val="20"/>
          <w:szCs w:val="20"/>
          <w:lang w:val="de-DE"/>
        </w:rPr>
        <w:t xml:space="preserve">Stato Estero, </w:t>
      </w:r>
      <w:r w:rsidRPr="002841EA">
        <w:rPr>
          <w:rFonts w:ascii="Arial" w:eastAsia="Arial" w:hAnsi="Arial" w:cs="Arial"/>
          <w:noProof/>
          <w:color w:val="010101"/>
          <w:sz w:val="20"/>
          <w:szCs w:val="20"/>
        </w:rPr>
        <w:t>codice iso 3166-1 alpha3</w:t>
      </w:r>
      <w:r w:rsidRPr="002841EA">
        <w:rPr>
          <w:rFonts w:ascii="Arial" w:hAnsi="Arial" w:cs="Arial"/>
          <w:bCs/>
          <w:sz w:val="20"/>
          <w:szCs w:val="20"/>
          <w:lang w:val="de-DE"/>
        </w:rPr>
        <w:t>, dato obbligatorio solo</w:t>
      </w:r>
      <w:r w:rsidRPr="002841EA">
        <w:rPr>
          <w:rFonts w:ascii="Arial" w:eastAsia="Arial" w:hAnsi="Arial" w:cs="Arial"/>
          <w:noProof/>
          <w:color w:val="010101"/>
          <w:sz w:val="20"/>
          <w:szCs w:val="20"/>
        </w:rPr>
        <w:t xml:space="preserve"> nel caso di veicolo estero</w:t>
      </w:r>
      <w:r w:rsidR="001037AE" w:rsidRPr="002841EA">
        <w:rPr>
          <w:rFonts w:ascii="Arial" w:eastAsia="Arial" w:hAnsi="Arial" w:cs="Arial"/>
          <w:noProof/>
          <w:color w:val="010101"/>
          <w:sz w:val="20"/>
          <w:szCs w:val="20"/>
        </w:rPr>
        <w:t xml:space="preserve"> </w:t>
      </w:r>
    </w:p>
    <w:p w14:paraId="142B3EF3" w14:textId="02C598DA" w:rsidR="0089316E" w:rsidRPr="00FC0B35" w:rsidRDefault="0089316E"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 xml:space="preserve">Euro, </w:t>
      </w:r>
      <w:r w:rsidR="00C5219F">
        <w:rPr>
          <w:rFonts w:ascii="Arial" w:hAnsi="Arial" w:cs="Arial"/>
          <w:bCs/>
          <w:sz w:val="20"/>
          <w:szCs w:val="20"/>
          <w:lang w:val="de-DE"/>
        </w:rPr>
        <w:t>valore</w:t>
      </w:r>
      <w:r w:rsidR="001037AE">
        <w:rPr>
          <w:rFonts w:ascii="Arial" w:hAnsi="Arial" w:cs="Arial"/>
          <w:bCs/>
          <w:sz w:val="20"/>
          <w:szCs w:val="20"/>
          <w:lang w:val="de-DE"/>
        </w:rPr>
        <w:t xml:space="preserve"> </w:t>
      </w:r>
      <w:r w:rsidR="00C5219F">
        <w:rPr>
          <w:rFonts w:ascii="Arial" w:hAnsi="Arial" w:cs="Arial"/>
          <w:bCs/>
          <w:sz w:val="20"/>
          <w:szCs w:val="20"/>
          <w:lang w:val="de-DE"/>
        </w:rPr>
        <w:t>numerico</w:t>
      </w:r>
      <w:r w:rsidR="001037AE">
        <w:rPr>
          <w:rFonts w:ascii="Arial" w:hAnsi="Arial" w:cs="Arial"/>
          <w:bCs/>
          <w:sz w:val="20"/>
          <w:szCs w:val="20"/>
          <w:lang w:val="de-DE"/>
        </w:rPr>
        <w:t xml:space="preserve"> </w:t>
      </w:r>
      <w:r w:rsidR="00C5219F">
        <w:rPr>
          <w:rFonts w:ascii="Arial" w:hAnsi="Arial" w:cs="Arial"/>
          <w:bCs/>
          <w:sz w:val="20"/>
          <w:szCs w:val="20"/>
          <w:lang w:val="de-DE"/>
        </w:rPr>
        <w:t xml:space="preserve">relativo alla </w:t>
      </w:r>
      <w:r w:rsidR="00C5219F" w:rsidRPr="00FC0B35">
        <w:rPr>
          <w:rFonts w:ascii="Arial" w:hAnsi="Arial" w:cs="Arial"/>
          <w:bCs/>
          <w:sz w:val="20"/>
          <w:szCs w:val="20"/>
          <w:lang w:val="de-DE"/>
        </w:rPr>
        <w:t>categoria</w:t>
      </w:r>
      <w:r w:rsidR="001037AE">
        <w:rPr>
          <w:rFonts w:ascii="Arial" w:hAnsi="Arial" w:cs="Arial"/>
          <w:bCs/>
          <w:sz w:val="20"/>
          <w:szCs w:val="20"/>
          <w:lang w:val="de-DE"/>
        </w:rPr>
        <w:t xml:space="preserve"> </w:t>
      </w:r>
      <w:r w:rsidR="00C5219F" w:rsidRPr="00FC0B35">
        <w:rPr>
          <w:rFonts w:ascii="Arial" w:hAnsi="Arial" w:cs="Arial"/>
          <w:bCs/>
          <w:sz w:val="20"/>
          <w:szCs w:val="20"/>
          <w:lang w:val="de-DE"/>
        </w:rPr>
        <w:t>ecologica del veicolo</w:t>
      </w:r>
      <w:r w:rsidR="00C5219F">
        <w:rPr>
          <w:rFonts w:ascii="Arial" w:hAnsi="Arial" w:cs="Arial"/>
          <w:bCs/>
          <w:sz w:val="20"/>
          <w:szCs w:val="20"/>
          <w:lang w:val="de-DE"/>
        </w:rPr>
        <w:t xml:space="preserve">, </w:t>
      </w:r>
      <w:r w:rsidR="00C5219F" w:rsidRPr="008D0707">
        <w:rPr>
          <w:rFonts w:ascii="Arial" w:hAnsi="Arial" w:cs="Arial"/>
          <w:bCs/>
          <w:sz w:val="20"/>
          <w:szCs w:val="20"/>
          <w:lang w:val="de-DE"/>
        </w:rPr>
        <w:t xml:space="preserve">es: </w:t>
      </w:r>
      <w:r w:rsidR="00C5219F" w:rsidRPr="00FC0B35">
        <w:rPr>
          <w:rFonts w:ascii="Arial" w:hAnsi="Arial" w:cs="Arial"/>
          <w:bCs/>
          <w:sz w:val="20"/>
          <w:szCs w:val="20"/>
          <w:lang w:val="de-DE"/>
        </w:rPr>
        <w:t>5</w:t>
      </w:r>
      <w:r w:rsidR="00C5219F">
        <w:rPr>
          <w:rFonts w:ascii="Arial" w:hAnsi="Arial" w:cs="Arial"/>
          <w:bCs/>
          <w:sz w:val="20"/>
          <w:szCs w:val="20"/>
          <w:lang w:val="de-DE"/>
        </w:rPr>
        <w:t>, dato obbligatorio</w:t>
      </w:r>
    </w:p>
    <w:p w14:paraId="5A1AAA3C" w14:textId="0890CB2D" w:rsidR="0089316E" w:rsidRPr="00FC0B35" w:rsidRDefault="0089316E"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Data</w:t>
      </w:r>
      <w:r w:rsidR="001037AE">
        <w:rPr>
          <w:rFonts w:ascii="Arial" w:hAnsi="Arial" w:cs="Arial"/>
          <w:bCs/>
          <w:sz w:val="20"/>
          <w:szCs w:val="20"/>
          <w:lang w:val="de-DE"/>
        </w:rPr>
        <w:t xml:space="preserve"> </w:t>
      </w:r>
      <w:r w:rsidRPr="00FC0B35">
        <w:rPr>
          <w:rFonts w:ascii="Arial" w:hAnsi="Arial" w:cs="Arial"/>
          <w:bCs/>
          <w:sz w:val="20"/>
          <w:szCs w:val="20"/>
          <w:lang w:val="de-DE"/>
        </w:rPr>
        <w:t>Inizio</w:t>
      </w:r>
      <w:r w:rsidR="001037AE">
        <w:rPr>
          <w:rFonts w:ascii="Arial" w:hAnsi="Arial" w:cs="Arial"/>
          <w:bCs/>
          <w:sz w:val="20"/>
          <w:szCs w:val="20"/>
          <w:lang w:val="de-DE"/>
        </w:rPr>
        <w:t xml:space="preserve"> </w:t>
      </w:r>
      <w:r w:rsidRPr="00FC0B35">
        <w:rPr>
          <w:rFonts w:ascii="Arial" w:hAnsi="Arial" w:cs="Arial"/>
          <w:bCs/>
          <w:sz w:val="20"/>
          <w:szCs w:val="20"/>
          <w:lang w:val="de-DE"/>
        </w:rPr>
        <w:t>Utilizzo, data di inizio utilizzo del supporto</w:t>
      </w:r>
      <w:r w:rsidR="001037AE">
        <w:rPr>
          <w:rFonts w:ascii="Arial" w:hAnsi="Arial" w:cs="Arial"/>
          <w:bCs/>
          <w:sz w:val="20"/>
          <w:szCs w:val="20"/>
          <w:lang w:val="de-DE"/>
        </w:rPr>
        <w:t xml:space="preserve"> </w:t>
      </w:r>
      <w:r w:rsidRPr="00FC0B35">
        <w:rPr>
          <w:rFonts w:ascii="Arial" w:hAnsi="Arial" w:cs="Arial"/>
          <w:bCs/>
          <w:sz w:val="20"/>
          <w:szCs w:val="20"/>
          <w:lang w:val="de-DE"/>
        </w:rPr>
        <w:t>associato alla targa, nel</w:t>
      </w:r>
      <w:r w:rsidR="001037AE">
        <w:rPr>
          <w:rFonts w:ascii="Arial" w:hAnsi="Arial" w:cs="Arial"/>
          <w:bCs/>
          <w:sz w:val="20"/>
          <w:szCs w:val="20"/>
          <w:lang w:val="de-DE"/>
        </w:rPr>
        <w:t xml:space="preserve"> </w:t>
      </w:r>
      <w:r w:rsidRPr="00FC0B35">
        <w:rPr>
          <w:rFonts w:ascii="Arial" w:hAnsi="Arial" w:cs="Arial"/>
          <w:bCs/>
          <w:sz w:val="20"/>
          <w:szCs w:val="20"/>
          <w:lang w:val="de-DE"/>
        </w:rPr>
        <w:t>formato GG/MM/AAAA</w:t>
      </w:r>
      <w:r w:rsidR="00FF3084">
        <w:rPr>
          <w:rFonts w:ascii="Arial" w:hAnsi="Arial" w:cs="Arial"/>
          <w:bCs/>
          <w:sz w:val="20"/>
          <w:szCs w:val="20"/>
          <w:lang w:val="de-DE"/>
        </w:rPr>
        <w:t>, dato obbligatorio</w:t>
      </w:r>
    </w:p>
    <w:p w14:paraId="4C019999" w14:textId="5896A68A" w:rsidR="007D61C7" w:rsidRDefault="0089316E" w:rsidP="007D61C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Data</w:t>
      </w:r>
      <w:r w:rsidR="001037AE">
        <w:rPr>
          <w:rFonts w:ascii="Arial" w:hAnsi="Arial" w:cs="Arial"/>
          <w:bCs/>
          <w:sz w:val="20"/>
          <w:szCs w:val="20"/>
          <w:lang w:val="de-DE"/>
        </w:rPr>
        <w:t xml:space="preserve"> </w:t>
      </w:r>
      <w:r w:rsidRPr="00FC0B35">
        <w:rPr>
          <w:rFonts w:ascii="Arial" w:hAnsi="Arial" w:cs="Arial"/>
          <w:bCs/>
          <w:sz w:val="20"/>
          <w:szCs w:val="20"/>
          <w:lang w:val="de-DE"/>
        </w:rPr>
        <w:t>Fine</w:t>
      </w:r>
      <w:r w:rsidR="001037AE">
        <w:rPr>
          <w:rFonts w:ascii="Arial" w:hAnsi="Arial" w:cs="Arial"/>
          <w:bCs/>
          <w:sz w:val="20"/>
          <w:szCs w:val="20"/>
          <w:lang w:val="de-DE"/>
        </w:rPr>
        <w:t xml:space="preserve"> </w:t>
      </w:r>
      <w:r w:rsidRPr="00FC0B35">
        <w:rPr>
          <w:rFonts w:ascii="Arial" w:hAnsi="Arial" w:cs="Arial"/>
          <w:bCs/>
          <w:sz w:val="20"/>
          <w:szCs w:val="20"/>
          <w:lang w:val="de-DE"/>
        </w:rPr>
        <w:t>Utilizzo, data di fine utilizzo del supporto</w:t>
      </w:r>
      <w:r w:rsidR="001037AE">
        <w:rPr>
          <w:rFonts w:ascii="Arial" w:hAnsi="Arial" w:cs="Arial"/>
          <w:bCs/>
          <w:sz w:val="20"/>
          <w:szCs w:val="20"/>
          <w:lang w:val="de-DE"/>
        </w:rPr>
        <w:t xml:space="preserve"> </w:t>
      </w:r>
      <w:r w:rsidRPr="00FC0B35">
        <w:rPr>
          <w:rFonts w:ascii="Arial" w:hAnsi="Arial" w:cs="Arial"/>
          <w:bCs/>
          <w:sz w:val="20"/>
          <w:szCs w:val="20"/>
          <w:lang w:val="de-DE"/>
        </w:rPr>
        <w:t>associato alla targa, nel</w:t>
      </w:r>
      <w:r w:rsidR="001037AE">
        <w:rPr>
          <w:rFonts w:ascii="Arial" w:hAnsi="Arial" w:cs="Arial"/>
          <w:bCs/>
          <w:sz w:val="20"/>
          <w:szCs w:val="20"/>
          <w:lang w:val="de-DE"/>
        </w:rPr>
        <w:t xml:space="preserve"> </w:t>
      </w:r>
      <w:r w:rsidRPr="00FC0B35">
        <w:rPr>
          <w:rFonts w:ascii="Arial" w:hAnsi="Arial" w:cs="Arial"/>
          <w:bCs/>
          <w:sz w:val="20"/>
          <w:szCs w:val="20"/>
          <w:lang w:val="de-DE"/>
        </w:rPr>
        <w:t>formato GG/MM/AAAA</w:t>
      </w:r>
      <w:r w:rsidR="00FF3084">
        <w:rPr>
          <w:rFonts w:ascii="Arial" w:hAnsi="Arial" w:cs="Arial"/>
          <w:bCs/>
          <w:sz w:val="20"/>
          <w:szCs w:val="20"/>
          <w:lang w:val="de-DE"/>
        </w:rPr>
        <w:t>, dato obbligatorio</w:t>
      </w:r>
    </w:p>
    <w:p w14:paraId="746E63FC" w14:textId="6D2F0BA3" w:rsidR="007D61C7" w:rsidRPr="001037AE" w:rsidRDefault="007D61C7" w:rsidP="007D61C7">
      <w:pPr>
        <w:pStyle w:val="Paragrafoelenco"/>
        <w:numPr>
          <w:ilvl w:val="0"/>
          <w:numId w:val="0"/>
        </w:numPr>
        <w:ind w:left="360"/>
        <w:rPr>
          <w:rFonts w:ascii="Arial" w:hAnsi="Arial" w:cs="Arial"/>
          <w:bCs/>
          <w:sz w:val="20"/>
          <w:szCs w:val="20"/>
          <w:lang w:val="de-DE"/>
        </w:rPr>
      </w:pPr>
      <w:r w:rsidRPr="001037AE">
        <w:rPr>
          <w:rFonts w:ascii="Arial" w:hAnsi="Arial" w:cs="Arial"/>
          <w:b/>
          <w:bCs/>
          <w:sz w:val="20"/>
          <w:szCs w:val="20"/>
          <w:lang w:val="de-DE"/>
        </w:rPr>
        <w:t>NOTA:</w:t>
      </w:r>
      <w:r w:rsidR="00695421">
        <w:rPr>
          <w:rFonts w:ascii="Arial" w:hAnsi="Arial" w:cs="Arial"/>
          <w:b/>
          <w:bCs/>
          <w:sz w:val="20"/>
          <w:szCs w:val="20"/>
          <w:lang w:val="de-DE"/>
        </w:rPr>
        <w:t xml:space="preserve"> </w:t>
      </w:r>
      <w:r w:rsidRPr="001037AE">
        <w:rPr>
          <w:rFonts w:ascii="Arial" w:hAnsi="Arial" w:cs="Arial"/>
          <w:sz w:val="20"/>
          <w:lang w:eastAsia="it-IT"/>
        </w:rPr>
        <w:t>non è ammessa la sovrapposizione delle date di utilizzo di un codice supporto abbinato a targhe diverse;</w:t>
      </w:r>
    </w:p>
    <w:p w14:paraId="49FEBFD8" w14:textId="5220A4A4" w:rsidR="00C23487" w:rsidRDefault="0089316E"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lastRenderedPageBreak/>
        <w:t>IDSupporto, numero</w:t>
      </w:r>
      <w:r w:rsidR="001037AE">
        <w:rPr>
          <w:rFonts w:ascii="Arial" w:hAnsi="Arial" w:cs="Arial"/>
          <w:bCs/>
          <w:sz w:val="20"/>
          <w:szCs w:val="20"/>
          <w:lang w:val="de-DE"/>
        </w:rPr>
        <w:t xml:space="preserve"> </w:t>
      </w:r>
      <w:r w:rsidRPr="00FC0B35">
        <w:rPr>
          <w:rFonts w:ascii="Arial" w:hAnsi="Arial" w:cs="Arial"/>
          <w:bCs/>
          <w:sz w:val="20"/>
          <w:szCs w:val="20"/>
          <w:lang w:val="de-DE"/>
        </w:rPr>
        <w:t>che</w:t>
      </w:r>
      <w:r w:rsidR="001037AE">
        <w:rPr>
          <w:rFonts w:ascii="Arial" w:hAnsi="Arial" w:cs="Arial"/>
          <w:bCs/>
          <w:sz w:val="20"/>
          <w:szCs w:val="20"/>
          <w:lang w:val="de-DE"/>
        </w:rPr>
        <w:t xml:space="preserve"> </w:t>
      </w:r>
      <w:r w:rsidRPr="00FC0B35">
        <w:rPr>
          <w:rFonts w:ascii="Arial" w:hAnsi="Arial" w:cs="Arial"/>
          <w:bCs/>
          <w:sz w:val="20"/>
          <w:szCs w:val="20"/>
          <w:lang w:val="de-DE"/>
        </w:rPr>
        <w:t>fa</w:t>
      </w:r>
      <w:r w:rsidR="001037AE">
        <w:rPr>
          <w:rFonts w:ascii="Arial" w:hAnsi="Arial" w:cs="Arial"/>
          <w:bCs/>
          <w:sz w:val="20"/>
          <w:szCs w:val="20"/>
          <w:lang w:val="de-DE"/>
        </w:rPr>
        <w:t xml:space="preserve"> </w:t>
      </w:r>
      <w:r w:rsidRPr="00FC0B35">
        <w:rPr>
          <w:rFonts w:ascii="Arial" w:hAnsi="Arial" w:cs="Arial"/>
          <w:bCs/>
          <w:sz w:val="20"/>
          <w:szCs w:val="20"/>
          <w:lang w:val="de-DE"/>
        </w:rPr>
        <w:t>riferimento all</w:t>
      </w:r>
      <w:r w:rsidR="00F22965">
        <w:rPr>
          <w:rFonts w:ascii="Arial" w:hAnsi="Arial" w:cs="Arial"/>
          <w:bCs/>
          <w:sz w:val="20"/>
          <w:szCs w:val="20"/>
          <w:lang w:val="de-DE"/>
        </w:rPr>
        <w:t>a prima colonna della tabella</w:t>
      </w:r>
      <w:r w:rsidR="001037AE">
        <w:rPr>
          <w:rFonts w:ascii="Arial" w:hAnsi="Arial" w:cs="Arial"/>
          <w:bCs/>
          <w:sz w:val="20"/>
          <w:szCs w:val="20"/>
          <w:lang w:val="de-DE"/>
        </w:rPr>
        <w:t xml:space="preserve"> </w:t>
      </w:r>
      <w:r w:rsidRPr="00FC0B35">
        <w:rPr>
          <w:rFonts w:ascii="Arial" w:hAnsi="Arial" w:cs="Arial"/>
          <w:bCs/>
          <w:sz w:val="20"/>
          <w:szCs w:val="20"/>
          <w:lang w:val="de-DE"/>
        </w:rPr>
        <w:t>CodiceSupporto</w:t>
      </w:r>
      <w:r w:rsidR="00FF3084">
        <w:rPr>
          <w:rFonts w:ascii="Arial" w:hAnsi="Arial" w:cs="Arial"/>
          <w:bCs/>
          <w:sz w:val="20"/>
          <w:szCs w:val="20"/>
          <w:lang w:val="de-DE"/>
        </w:rPr>
        <w:t>, dato obbligatorio</w:t>
      </w:r>
    </w:p>
    <w:p w14:paraId="4D12A0B4" w14:textId="44B6DBE9" w:rsidR="00806286" w:rsidRDefault="00C23487" w:rsidP="00563D97">
      <w:pPr>
        <w:pStyle w:val="Paragrafoelenco"/>
        <w:numPr>
          <w:ilvl w:val="0"/>
          <w:numId w:val="39"/>
        </w:numPr>
        <w:ind w:left="360"/>
        <w:rPr>
          <w:rFonts w:ascii="Arial" w:hAnsi="Arial" w:cs="Arial"/>
          <w:bCs/>
          <w:sz w:val="20"/>
          <w:szCs w:val="20"/>
          <w:lang w:val="de-DE"/>
        </w:rPr>
      </w:pPr>
      <w:r w:rsidRPr="00C23487">
        <w:rPr>
          <w:rFonts w:ascii="Arial" w:hAnsi="Arial" w:cs="Arial"/>
          <w:bCs/>
          <w:sz w:val="20"/>
          <w:szCs w:val="20"/>
          <w:lang w:val="de-DE"/>
        </w:rPr>
        <w:t>CodiceAlboLicenza, dato facoltativo</w:t>
      </w:r>
      <w:r w:rsidR="001037AE">
        <w:rPr>
          <w:rFonts w:ascii="Arial" w:hAnsi="Arial" w:cs="Arial"/>
          <w:bCs/>
          <w:sz w:val="20"/>
          <w:szCs w:val="20"/>
          <w:lang w:val="de-DE"/>
        </w:rPr>
        <w:t xml:space="preserve"> </w:t>
      </w:r>
      <w:r w:rsidRPr="00C23487">
        <w:rPr>
          <w:rFonts w:ascii="Arial" w:hAnsi="Arial" w:cs="Arial"/>
          <w:bCs/>
          <w:sz w:val="20"/>
          <w:szCs w:val="20"/>
          <w:lang w:val="de-DE"/>
        </w:rPr>
        <w:t>che</w:t>
      </w:r>
      <w:r w:rsidR="001037AE">
        <w:rPr>
          <w:rFonts w:ascii="Arial" w:hAnsi="Arial" w:cs="Arial"/>
          <w:bCs/>
          <w:sz w:val="20"/>
          <w:szCs w:val="20"/>
          <w:lang w:val="de-DE"/>
        </w:rPr>
        <w:t xml:space="preserve"> </w:t>
      </w:r>
      <w:r w:rsidRPr="00C23487">
        <w:rPr>
          <w:rFonts w:ascii="Arial" w:hAnsi="Arial" w:cs="Arial"/>
          <w:bCs/>
          <w:sz w:val="20"/>
          <w:szCs w:val="20"/>
          <w:lang w:val="de-DE"/>
        </w:rPr>
        <w:t>fa</w:t>
      </w:r>
      <w:r w:rsidR="001037AE">
        <w:rPr>
          <w:rFonts w:ascii="Arial" w:hAnsi="Arial" w:cs="Arial"/>
          <w:bCs/>
          <w:sz w:val="20"/>
          <w:szCs w:val="20"/>
          <w:lang w:val="de-DE"/>
        </w:rPr>
        <w:t xml:space="preserve"> </w:t>
      </w:r>
      <w:r w:rsidRPr="00C23487">
        <w:rPr>
          <w:rFonts w:ascii="Arial" w:hAnsi="Arial" w:cs="Arial"/>
          <w:bCs/>
          <w:sz w:val="20"/>
          <w:szCs w:val="20"/>
          <w:lang w:val="de-DE"/>
        </w:rPr>
        <w:t>riferimento</w:t>
      </w:r>
      <w:r w:rsidR="001037AE">
        <w:rPr>
          <w:rFonts w:ascii="Arial" w:hAnsi="Arial" w:cs="Arial"/>
          <w:bCs/>
          <w:sz w:val="20"/>
          <w:szCs w:val="20"/>
          <w:lang w:val="de-DE"/>
        </w:rPr>
        <w:t xml:space="preserve"> </w:t>
      </w:r>
      <w:r w:rsidRPr="00C23487">
        <w:rPr>
          <w:rFonts w:ascii="Arial" w:hAnsi="Arial" w:cs="Arial"/>
          <w:bCs/>
          <w:sz w:val="20"/>
          <w:szCs w:val="20"/>
          <w:lang w:val="de-DE"/>
        </w:rPr>
        <w:t>all’effettivo</w:t>
      </w:r>
      <w:r w:rsidR="001037AE">
        <w:rPr>
          <w:rFonts w:ascii="Arial" w:hAnsi="Arial" w:cs="Arial"/>
          <w:bCs/>
          <w:sz w:val="20"/>
          <w:szCs w:val="20"/>
          <w:lang w:val="de-DE"/>
        </w:rPr>
        <w:t xml:space="preserve"> </w:t>
      </w:r>
      <w:r w:rsidRPr="00C23487">
        <w:rPr>
          <w:rFonts w:ascii="Arial" w:hAnsi="Arial" w:cs="Arial"/>
          <w:bCs/>
          <w:sz w:val="20"/>
          <w:szCs w:val="20"/>
          <w:lang w:val="de-DE"/>
        </w:rPr>
        <w:t>utilizzatore del veicolo</w:t>
      </w:r>
      <w:r w:rsidR="001037AE">
        <w:rPr>
          <w:rFonts w:ascii="Arial" w:hAnsi="Arial" w:cs="Arial"/>
          <w:bCs/>
          <w:sz w:val="20"/>
          <w:szCs w:val="20"/>
          <w:lang w:val="de-DE"/>
        </w:rPr>
        <w:t xml:space="preserve"> </w:t>
      </w:r>
      <w:r w:rsidRPr="00C23487">
        <w:rPr>
          <w:rFonts w:ascii="Arial" w:hAnsi="Arial" w:cs="Arial"/>
          <w:bCs/>
          <w:sz w:val="20"/>
          <w:szCs w:val="20"/>
          <w:lang w:val="de-DE"/>
        </w:rPr>
        <w:t>dichiarato</w:t>
      </w:r>
    </w:p>
    <w:p w14:paraId="5EABEE0F" w14:textId="77777777" w:rsidR="00845FBA" w:rsidRPr="00FC0B35" w:rsidRDefault="00845FBA" w:rsidP="00845FBA">
      <w:pPr>
        <w:pStyle w:val="Paragrafoelenco"/>
        <w:numPr>
          <w:ilvl w:val="0"/>
          <w:numId w:val="0"/>
        </w:numPr>
        <w:spacing w:before="0" w:after="0"/>
        <w:ind w:left="720"/>
        <w:rPr>
          <w:rFonts w:ascii="Arial" w:eastAsia="Arial" w:hAnsi="Arial" w:cs="Arial"/>
          <w:bCs/>
          <w:sz w:val="20"/>
          <w:szCs w:val="20"/>
          <w:lang w:val="de-DE"/>
        </w:rPr>
      </w:pPr>
    </w:p>
    <w:p w14:paraId="04D89908" w14:textId="77777777" w:rsidR="005D02CA" w:rsidRPr="00FC0B35" w:rsidRDefault="005D02CA" w:rsidP="00845FBA">
      <w:pPr>
        <w:pStyle w:val="Paragrafoelenco"/>
        <w:numPr>
          <w:ilvl w:val="0"/>
          <w:numId w:val="0"/>
        </w:numPr>
        <w:spacing w:before="0" w:after="0"/>
        <w:ind w:left="720"/>
        <w:rPr>
          <w:rFonts w:ascii="Arial" w:eastAsia="Arial" w:hAnsi="Arial" w:cs="Arial"/>
          <w:bCs/>
          <w:sz w:val="20"/>
          <w:szCs w:val="20"/>
          <w:lang w:val="de-DE"/>
        </w:rPr>
      </w:pPr>
    </w:p>
    <w:p w14:paraId="04738ABF" w14:textId="77777777" w:rsidR="00E06056" w:rsidRPr="00D00EF7" w:rsidRDefault="00E06056" w:rsidP="000E2D4C">
      <w:pPr>
        <w:pStyle w:val="Titolo3"/>
        <w:numPr>
          <w:ilvl w:val="3"/>
          <w:numId w:val="7"/>
        </w:numPr>
        <w:spacing w:before="120" w:after="120"/>
        <w:ind w:left="1713" w:hanging="862"/>
        <w:rPr>
          <w:rFonts w:ascii="Arial" w:hAnsi="Arial"/>
          <w:lang w:val="it-IT"/>
        </w:rPr>
      </w:pPr>
      <w:bookmarkStart w:id="137" w:name="_Toc104555382"/>
      <w:r w:rsidRPr="00D00EF7">
        <w:rPr>
          <w:rFonts w:ascii="Arial" w:hAnsi="Arial"/>
          <w:lang w:val="it-IT"/>
        </w:rPr>
        <w:t xml:space="preserve">Modello di domanda automatica per </w:t>
      </w:r>
      <w:r w:rsidR="00D53BAE" w:rsidRPr="00D00EF7">
        <w:rPr>
          <w:rFonts w:ascii="Arial" w:hAnsi="Arial"/>
          <w:lang w:val="it-IT"/>
        </w:rPr>
        <w:t>raggruppamento</w:t>
      </w:r>
      <w:r w:rsidRPr="00D00EF7">
        <w:rPr>
          <w:rFonts w:ascii="Arial" w:hAnsi="Arial"/>
          <w:lang w:val="it-IT"/>
        </w:rPr>
        <w:t xml:space="preserve"> estero conto terzi</w:t>
      </w:r>
      <w:bookmarkEnd w:id="137"/>
    </w:p>
    <w:p w14:paraId="5F9E75C3" w14:textId="3751A215" w:rsidR="004B71A0" w:rsidRDefault="0067357F" w:rsidP="004623E4">
      <w:pPr>
        <w:spacing w:before="0" w:after="0"/>
        <w:jc w:val="center"/>
        <w:rPr>
          <w:rFonts w:ascii="Arial" w:eastAsia="Arial" w:hAnsi="Arial"/>
          <w:bCs/>
          <w:sz w:val="20"/>
          <w:szCs w:val="20"/>
          <w:lang w:val="de-DE"/>
        </w:rPr>
      </w:pPr>
      <w:r w:rsidRPr="009C345F">
        <w:rPr>
          <w:rFonts w:ascii="Arial" w:eastAsia="Arial" w:hAnsi="Arial"/>
          <w:bCs/>
          <w:sz w:val="20"/>
          <w:szCs w:val="20"/>
          <w:lang w:val="de-DE"/>
        </w:rPr>
        <w:object w:dxaOrig="1220" w:dyaOrig="802" w14:anchorId="31BCD6AC">
          <v:shape id="_x0000_i1030" type="#_x0000_t75" style="width:60.75pt;height:39.75pt" o:ole="">
            <v:imagedata r:id="rId55" o:title=""/>
          </v:shape>
          <o:OLEObject Type="Embed" ProgID="Package" ShapeID="_x0000_i1030" DrawAspect="Icon" ObjectID="_1747545565" r:id="rId56"/>
        </w:object>
      </w:r>
    </w:p>
    <w:p w14:paraId="5D189267" w14:textId="6C95D96A" w:rsidR="00927ED9" w:rsidRPr="00FC0B35" w:rsidRDefault="00927ED9" w:rsidP="004332D9">
      <w:pPr>
        <w:spacing w:before="0" w:after="0"/>
        <w:ind w:left="-397"/>
        <w:rPr>
          <w:rFonts w:ascii="Arial" w:hAnsi="Arial"/>
          <w:bCs/>
          <w:sz w:val="20"/>
          <w:szCs w:val="20"/>
          <w:lang w:val="de-DE"/>
        </w:rPr>
      </w:pPr>
      <w:r w:rsidRPr="00FC0B35">
        <w:rPr>
          <w:rFonts w:ascii="Arial" w:eastAsia="Arial" w:hAnsi="Arial"/>
          <w:bCs/>
          <w:sz w:val="20"/>
          <w:szCs w:val="20"/>
          <w:lang w:val="de-DE"/>
        </w:rPr>
        <w:t>Il file</w:t>
      </w:r>
      <w:r w:rsidR="001037AE">
        <w:rPr>
          <w:rFonts w:ascii="Arial" w:eastAsia="Arial" w:hAnsi="Arial"/>
          <w:bCs/>
          <w:sz w:val="20"/>
          <w:szCs w:val="20"/>
          <w:lang w:val="de-DE"/>
        </w:rPr>
        <w:t xml:space="preserve"> </w:t>
      </w:r>
      <w:r w:rsidRPr="00FC0B35">
        <w:rPr>
          <w:rFonts w:ascii="Arial" w:eastAsia="Arial" w:hAnsi="Arial"/>
          <w:bCs/>
          <w:sz w:val="20"/>
          <w:szCs w:val="20"/>
          <w:lang w:val="de-DE"/>
        </w:rPr>
        <w:t>access si compone di se</w:t>
      </w:r>
      <w:r w:rsidR="006E0A6F">
        <w:rPr>
          <w:rFonts w:ascii="Arial" w:eastAsia="Arial" w:hAnsi="Arial"/>
          <w:bCs/>
          <w:sz w:val="20"/>
          <w:szCs w:val="20"/>
          <w:lang w:val="de-DE"/>
        </w:rPr>
        <w:t>i</w:t>
      </w:r>
      <w:r w:rsidR="001037AE">
        <w:rPr>
          <w:rFonts w:ascii="Arial" w:eastAsia="Arial" w:hAnsi="Arial"/>
          <w:bCs/>
          <w:sz w:val="20"/>
          <w:szCs w:val="20"/>
          <w:lang w:val="de-DE"/>
        </w:rPr>
        <w:t xml:space="preserve"> </w:t>
      </w:r>
      <w:r w:rsidRPr="00FC0B35">
        <w:rPr>
          <w:rFonts w:ascii="Arial" w:eastAsia="Arial" w:hAnsi="Arial"/>
          <w:bCs/>
          <w:sz w:val="20"/>
          <w:szCs w:val="20"/>
          <w:lang w:val="de-DE"/>
        </w:rPr>
        <w:t>tabelle:</w:t>
      </w:r>
    </w:p>
    <w:p w14:paraId="12B56E16" w14:textId="77777777" w:rsidR="00927ED9" w:rsidRPr="00FC0B35" w:rsidRDefault="00927ED9" w:rsidP="00067F6D">
      <w:pPr>
        <w:pStyle w:val="Paragrafoelenco"/>
        <w:numPr>
          <w:ilvl w:val="0"/>
          <w:numId w:val="44"/>
        </w:numPr>
        <w:spacing w:after="40"/>
        <w:ind w:left="0"/>
        <w:rPr>
          <w:rFonts w:ascii="Arial" w:hAnsi="Arial" w:cs="Arial"/>
          <w:bCs/>
          <w:sz w:val="20"/>
          <w:szCs w:val="20"/>
          <w:lang w:val="de-DE"/>
        </w:rPr>
      </w:pPr>
      <w:r w:rsidRPr="00FC0B35">
        <w:rPr>
          <w:rFonts w:ascii="Arial" w:eastAsia="Arial" w:hAnsi="Arial" w:cs="Arial"/>
          <w:bCs/>
          <w:sz w:val="20"/>
          <w:szCs w:val="20"/>
          <w:lang w:val="de-DE"/>
        </w:rPr>
        <w:t>CodiceAlbo</w:t>
      </w:r>
    </w:p>
    <w:p w14:paraId="554CEE59" w14:textId="0303ED03" w:rsidR="00C51E5F" w:rsidRPr="00FC0B35" w:rsidRDefault="00C51E5F" w:rsidP="00067F6D">
      <w:pPr>
        <w:pStyle w:val="Paragrafoelenco"/>
        <w:numPr>
          <w:ilvl w:val="0"/>
          <w:numId w:val="45"/>
        </w:numPr>
        <w:spacing w:after="40" w:afterAutospacing="0"/>
        <w:ind w:left="360"/>
        <w:rPr>
          <w:rFonts w:ascii="Arial" w:hAnsi="Arial" w:cs="Arial"/>
          <w:bCs/>
          <w:sz w:val="20"/>
          <w:szCs w:val="20"/>
          <w:lang w:val="de-DE"/>
        </w:rPr>
      </w:pPr>
      <w:r w:rsidRPr="00FC0B35">
        <w:rPr>
          <w:rFonts w:ascii="Arial" w:hAnsi="Arial" w:cs="Arial"/>
          <w:bCs/>
          <w:sz w:val="20"/>
          <w:szCs w:val="20"/>
          <w:lang w:val="de-DE"/>
        </w:rPr>
        <w:t>Identificativo, contatore</w:t>
      </w:r>
      <w:r w:rsidR="001037AE">
        <w:rPr>
          <w:rFonts w:ascii="Arial" w:hAnsi="Arial" w:cs="Arial"/>
          <w:bCs/>
          <w:sz w:val="20"/>
          <w:szCs w:val="20"/>
          <w:lang w:val="de-DE"/>
        </w:rPr>
        <w:t xml:space="preserve"> </w:t>
      </w:r>
      <w:r w:rsidRPr="00FC0B35">
        <w:rPr>
          <w:rFonts w:ascii="Arial" w:hAnsi="Arial" w:cs="Arial"/>
          <w:bCs/>
          <w:sz w:val="20"/>
          <w:szCs w:val="20"/>
          <w:lang w:val="de-DE"/>
        </w:rPr>
        <w:t>univoco</w:t>
      </w:r>
      <w:r w:rsidR="001037AE">
        <w:rPr>
          <w:rFonts w:ascii="Arial" w:hAnsi="Arial" w:cs="Arial"/>
          <w:bCs/>
          <w:sz w:val="20"/>
          <w:szCs w:val="20"/>
          <w:lang w:val="de-DE"/>
        </w:rPr>
        <w:t xml:space="preserve"> </w:t>
      </w:r>
      <w:r w:rsidRPr="00FC0B35">
        <w:rPr>
          <w:rFonts w:ascii="Arial" w:hAnsi="Arial" w:cs="Arial"/>
          <w:bCs/>
          <w:sz w:val="20"/>
          <w:szCs w:val="20"/>
          <w:lang w:val="de-DE"/>
        </w:rPr>
        <w:t>automatico</w:t>
      </w:r>
      <w:r w:rsidR="00DA563F">
        <w:rPr>
          <w:rFonts w:ascii="Arial" w:hAnsi="Arial" w:cs="Arial"/>
          <w:bCs/>
          <w:sz w:val="20"/>
          <w:szCs w:val="20"/>
          <w:lang w:val="de-DE"/>
        </w:rPr>
        <w:t>, dato obbligatorio</w:t>
      </w:r>
    </w:p>
    <w:p w14:paraId="0360BA8E" w14:textId="48A82F9B" w:rsidR="00C51E5F" w:rsidRPr="00FC0B35" w:rsidRDefault="00DA563F" w:rsidP="00067F6D">
      <w:pPr>
        <w:pStyle w:val="Paragrafoelenco"/>
        <w:numPr>
          <w:ilvl w:val="0"/>
          <w:numId w:val="45"/>
        </w:numPr>
        <w:spacing w:after="40" w:afterAutospacing="0"/>
        <w:ind w:left="360"/>
        <w:rPr>
          <w:rFonts w:ascii="Arial" w:hAnsi="Arial" w:cs="Arial"/>
          <w:bCs/>
          <w:sz w:val="20"/>
          <w:szCs w:val="20"/>
          <w:lang w:val="de-DE"/>
        </w:rPr>
      </w:pPr>
      <w:r>
        <w:rPr>
          <w:rFonts w:ascii="Arial" w:hAnsi="Arial" w:cs="Arial"/>
          <w:bCs/>
          <w:sz w:val="20"/>
          <w:szCs w:val="20"/>
          <w:lang w:val="de-DE"/>
        </w:rPr>
        <w:t>Codice</w:t>
      </w:r>
      <w:r w:rsidR="001037AE">
        <w:rPr>
          <w:rFonts w:ascii="Arial" w:hAnsi="Arial" w:cs="Arial"/>
          <w:bCs/>
          <w:sz w:val="20"/>
          <w:szCs w:val="20"/>
          <w:lang w:val="de-DE"/>
        </w:rPr>
        <w:t xml:space="preserve"> </w:t>
      </w:r>
      <w:r w:rsidR="00C51E5F" w:rsidRPr="00FC0B35">
        <w:rPr>
          <w:rFonts w:ascii="Arial" w:hAnsi="Arial" w:cs="Arial"/>
          <w:bCs/>
          <w:sz w:val="20"/>
          <w:szCs w:val="20"/>
          <w:lang w:val="de-DE"/>
        </w:rPr>
        <w:t>Licenza, es: 123456789</w:t>
      </w:r>
      <w:r w:rsidR="00B34F5F">
        <w:rPr>
          <w:rFonts w:ascii="Arial" w:hAnsi="Arial" w:cs="Arial"/>
          <w:bCs/>
          <w:sz w:val="20"/>
          <w:szCs w:val="20"/>
          <w:lang w:val="de-DE"/>
        </w:rPr>
        <w:t>, dato obbligatorio</w:t>
      </w:r>
    </w:p>
    <w:p w14:paraId="30E1947B" w14:textId="77777777" w:rsidR="00C51E5F" w:rsidRPr="00FC0B35" w:rsidRDefault="00C51E5F" w:rsidP="00067F6D">
      <w:pPr>
        <w:pStyle w:val="Paragrafoelenco"/>
        <w:numPr>
          <w:ilvl w:val="0"/>
          <w:numId w:val="45"/>
        </w:numPr>
        <w:spacing w:after="40" w:afterAutospacing="0"/>
        <w:ind w:left="360"/>
        <w:rPr>
          <w:rFonts w:ascii="Arial" w:hAnsi="Arial" w:cs="Arial"/>
          <w:bCs/>
          <w:sz w:val="20"/>
          <w:szCs w:val="20"/>
          <w:lang w:val="de-DE"/>
        </w:rPr>
      </w:pPr>
      <w:r w:rsidRPr="00FC0B35">
        <w:rPr>
          <w:rFonts w:ascii="Arial" w:hAnsi="Arial" w:cs="Arial"/>
          <w:bCs/>
          <w:sz w:val="20"/>
          <w:szCs w:val="20"/>
          <w:lang w:val="de-DE"/>
        </w:rPr>
        <w:t>Denominazione, es: Mario Rossi Export</w:t>
      </w:r>
      <w:r w:rsidR="00B34F5F">
        <w:rPr>
          <w:rFonts w:ascii="Arial" w:hAnsi="Arial" w:cs="Arial"/>
          <w:bCs/>
          <w:sz w:val="20"/>
          <w:szCs w:val="20"/>
          <w:lang w:val="de-DE"/>
        </w:rPr>
        <w:t>, dato obbligatorio</w:t>
      </w:r>
    </w:p>
    <w:p w14:paraId="590A03AE" w14:textId="1A757F04" w:rsidR="00C51E5F" w:rsidRPr="00FC0B35" w:rsidRDefault="00DA563F" w:rsidP="00067F6D">
      <w:pPr>
        <w:pStyle w:val="Paragrafoelenco"/>
        <w:numPr>
          <w:ilvl w:val="0"/>
          <w:numId w:val="45"/>
        </w:numPr>
        <w:spacing w:after="40" w:afterAutospacing="0"/>
        <w:ind w:left="360"/>
        <w:rPr>
          <w:rFonts w:ascii="Arial" w:hAnsi="Arial" w:cs="Arial"/>
          <w:bCs/>
          <w:sz w:val="20"/>
          <w:szCs w:val="20"/>
          <w:lang w:val="de-DE"/>
        </w:rPr>
      </w:pPr>
      <w:r>
        <w:rPr>
          <w:rFonts w:ascii="Arial" w:hAnsi="Arial" w:cs="Arial"/>
          <w:bCs/>
          <w:sz w:val="20"/>
          <w:szCs w:val="20"/>
          <w:lang w:val="de-DE"/>
        </w:rPr>
        <w:t>Data</w:t>
      </w:r>
      <w:r w:rsidR="001037AE">
        <w:rPr>
          <w:rFonts w:ascii="Arial" w:hAnsi="Arial" w:cs="Arial"/>
          <w:bCs/>
          <w:sz w:val="20"/>
          <w:szCs w:val="20"/>
          <w:lang w:val="de-DE"/>
        </w:rPr>
        <w:t xml:space="preserve"> </w:t>
      </w:r>
      <w:r w:rsidR="00C51E5F" w:rsidRPr="00FC0B35">
        <w:rPr>
          <w:rFonts w:ascii="Arial" w:hAnsi="Arial" w:cs="Arial"/>
          <w:bCs/>
          <w:sz w:val="20"/>
          <w:szCs w:val="20"/>
          <w:lang w:val="de-DE"/>
        </w:rPr>
        <w:t>Rilas</w:t>
      </w:r>
      <w:r>
        <w:rPr>
          <w:rFonts w:ascii="Arial" w:hAnsi="Arial" w:cs="Arial"/>
          <w:bCs/>
          <w:sz w:val="20"/>
          <w:szCs w:val="20"/>
          <w:lang w:val="de-DE"/>
        </w:rPr>
        <w:t>cio</w:t>
      </w:r>
      <w:r w:rsidR="001037AE">
        <w:rPr>
          <w:rFonts w:ascii="Arial" w:hAnsi="Arial" w:cs="Arial"/>
          <w:bCs/>
          <w:sz w:val="20"/>
          <w:szCs w:val="20"/>
          <w:lang w:val="de-DE"/>
        </w:rPr>
        <w:t xml:space="preserve"> </w:t>
      </w:r>
      <w:r w:rsidR="00C51E5F" w:rsidRPr="00FC0B35">
        <w:rPr>
          <w:rFonts w:ascii="Arial" w:hAnsi="Arial" w:cs="Arial"/>
          <w:bCs/>
          <w:sz w:val="20"/>
          <w:szCs w:val="20"/>
          <w:lang w:val="de-DE"/>
        </w:rPr>
        <w:t>Licenza, nelformato GG/MM/AAAA</w:t>
      </w:r>
      <w:r w:rsidR="00B34F5F">
        <w:rPr>
          <w:rFonts w:ascii="Arial" w:hAnsi="Arial" w:cs="Arial"/>
          <w:bCs/>
          <w:sz w:val="20"/>
          <w:szCs w:val="20"/>
          <w:lang w:val="de-DE"/>
        </w:rPr>
        <w:t>, dato obbligatorio</w:t>
      </w:r>
    </w:p>
    <w:p w14:paraId="703C119C" w14:textId="77777777" w:rsidR="00C51E5F" w:rsidRPr="00FC0B35" w:rsidRDefault="00C51E5F" w:rsidP="00067F6D">
      <w:pPr>
        <w:pStyle w:val="Paragrafoelenco"/>
        <w:numPr>
          <w:ilvl w:val="0"/>
          <w:numId w:val="45"/>
        </w:numPr>
        <w:spacing w:after="40" w:afterAutospacing="0"/>
        <w:ind w:left="360"/>
        <w:rPr>
          <w:rFonts w:ascii="Arial" w:hAnsi="Arial" w:cs="Arial"/>
          <w:bCs/>
          <w:sz w:val="20"/>
          <w:szCs w:val="20"/>
          <w:lang w:val="de-DE"/>
        </w:rPr>
      </w:pPr>
      <w:r w:rsidRPr="00FC0B35">
        <w:rPr>
          <w:rFonts w:ascii="Arial" w:hAnsi="Arial" w:cs="Arial"/>
          <w:bCs/>
          <w:sz w:val="20"/>
          <w:szCs w:val="20"/>
          <w:lang w:val="de-DE"/>
        </w:rPr>
        <w:t>Indirizzo, es: via Roma, 51</w:t>
      </w:r>
      <w:r w:rsidR="00B34F5F">
        <w:rPr>
          <w:rFonts w:ascii="Arial" w:hAnsi="Arial" w:cs="Arial"/>
          <w:bCs/>
          <w:sz w:val="20"/>
          <w:szCs w:val="20"/>
          <w:lang w:val="de-DE"/>
        </w:rPr>
        <w:t>, dato obbligatorio</w:t>
      </w:r>
    </w:p>
    <w:p w14:paraId="4B7C80FC" w14:textId="77777777" w:rsidR="00C51E5F" w:rsidRPr="00FC0B35" w:rsidRDefault="00C51E5F" w:rsidP="00067F6D">
      <w:pPr>
        <w:pStyle w:val="Paragrafoelenco"/>
        <w:numPr>
          <w:ilvl w:val="0"/>
          <w:numId w:val="45"/>
        </w:numPr>
        <w:spacing w:after="40" w:afterAutospacing="0"/>
        <w:ind w:left="360"/>
        <w:rPr>
          <w:rFonts w:ascii="Arial" w:hAnsi="Arial" w:cs="Arial"/>
          <w:bCs/>
          <w:sz w:val="20"/>
          <w:szCs w:val="20"/>
          <w:lang w:val="de-DE"/>
        </w:rPr>
      </w:pPr>
      <w:r w:rsidRPr="00FC0B35">
        <w:rPr>
          <w:rFonts w:ascii="Arial" w:hAnsi="Arial" w:cs="Arial"/>
          <w:bCs/>
          <w:sz w:val="20"/>
          <w:szCs w:val="20"/>
          <w:lang w:val="de-DE"/>
        </w:rPr>
        <w:t>Comune, es: Lubiana</w:t>
      </w:r>
      <w:r w:rsidR="00B34F5F">
        <w:rPr>
          <w:rFonts w:ascii="Arial" w:hAnsi="Arial" w:cs="Arial"/>
          <w:bCs/>
          <w:sz w:val="20"/>
          <w:szCs w:val="20"/>
          <w:lang w:val="de-DE"/>
        </w:rPr>
        <w:t>, dato obbligatorio</w:t>
      </w:r>
    </w:p>
    <w:p w14:paraId="026D325F" w14:textId="22135654" w:rsidR="00C51E5F" w:rsidRDefault="00C51E5F" w:rsidP="00067F6D">
      <w:pPr>
        <w:pStyle w:val="Paragrafoelenco"/>
        <w:numPr>
          <w:ilvl w:val="0"/>
          <w:numId w:val="45"/>
        </w:numPr>
        <w:spacing w:before="0" w:after="40" w:afterAutospacing="0"/>
        <w:ind w:left="360"/>
        <w:rPr>
          <w:rFonts w:ascii="Arial" w:hAnsi="Arial" w:cs="Arial"/>
          <w:bCs/>
          <w:sz w:val="20"/>
          <w:szCs w:val="20"/>
          <w:lang w:val="de-DE"/>
        </w:rPr>
      </w:pPr>
      <w:r w:rsidRPr="00FC0B35">
        <w:rPr>
          <w:rFonts w:ascii="Arial" w:hAnsi="Arial" w:cs="Arial"/>
          <w:bCs/>
          <w:sz w:val="20"/>
          <w:szCs w:val="20"/>
          <w:lang w:val="de-DE"/>
        </w:rPr>
        <w:t>Stato, es: SLO (per lo</w:t>
      </w:r>
      <w:r w:rsidR="001037AE">
        <w:rPr>
          <w:rFonts w:ascii="Arial" w:hAnsi="Arial" w:cs="Arial"/>
          <w:bCs/>
          <w:sz w:val="20"/>
          <w:szCs w:val="20"/>
          <w:lang w:val="de-DE"/>
        </w:rPr>
        <w:t xml:space="preserve"> </w:t>
      </w:r>
      <w:r w:rsidRPr="00FC0B35">
        <w:rPr>
          <w:rFonts w:ascii="Arial" w:hAnsi="Arial" w:cs="Arial"/>
          <w:bCs/>
          <w:sz w:val="20"/>
          <w:szCs w:val="20"/>
          <w:lang w:val="de-DE"/>
        </w:rPr>
        <w:t>stato si segue</w:t>
      </w:r>
      <w:r w:rsidR="001037AE">
        <w:rPr>
          <w:rFonts w:ascii="Arial" w:hAnsi="Arial" w:cs="Arial"/>
          <w:bCs/>
          <w:sz w:val="20"/>
          <w:szCs w:val="20"/>
          <w:lang w:val="de-DE"/>
        </w:rPr>
        <w:t xml:space="preserve"> </w:t>
      </w:r>
      <w:r w:rsidRPr="00FC0B35">
        <w:rPr>
          <w:rFonts w:ascii="Arial" w:hAnsi="Arial" w:cs="Arial"/>
          <w:bCs/>
          <w:sz w:val="20"/>
          <w:szCs w:val="20"/>
          <w:lang w:val="de-DE"/>
        </w:rPr>
        <w:t>lo</w:t>
      </w:r>
      <w:r w:rsidR="001037AE">
        <w:rPr>
          <w:rFonts w:ascii="Arial" w:hAnsi="Arial" w:cs="Arial"/>
          <w:bCs/>
          <w:sz w:val="20"/>
          <w:szCs w:val="20"/>
          <w:lang w:val="de-DE"/>
        </w:rPr>
        <w:t xml:space="preserve"> </w:t>
      </w:r>
      <w:r w:rsidRPr="00FC0B35">
        <w:rPr>
          <w:rFonts w:ascii="Arial" w:hAnsi="Arial" w:cs="Arial"/>
          <w:bCs/>
          <w:sz w:val="20"/>
          <w:szCs w:val="20"/>
          <w:lang w:val="de-DE"/>
        </w:rPr>
        <w:t xml:space="preserve">standard del </w:t>
      </w:r>
      <w:r w:rsidRPr="00FC0B35">
        <w:rPr>
          <w:rFonts w:ascii="Arial" w:hAnsi="Arial" w:cs="Arial"/>
          <w:sz w:val="20"/>
          <w:szCs w:val="20"/>
        </w:rPr>
        <w:t>Codice ISO 3166-1 alpha-3</w:t>
      </w:r>
      <w:r w:rsidRPr="00FC0B35">
        <w:rPr>
          <w:rFonts w:ascii="Arial" w:hAnsi="Arial" w:cs="Arial"/>
          <w:bCs/>
          <w:sz w:val="20"/>
          <w:szCs w:val="20"/>
          <w:lang w:val="de-DE"/>
        </w:rPr>
        <w:t>)</w:t>
      </w:r>
    </w:p>
    <w:p w14:paraId="32320C6D" w14:textId="45D826E4" w:rsidR="00927ED9" w:rsidRDefault="004E2793" w:rsidP="00067F6D">
      <w:pPr>
        <w:pStyle w:val="Paragrafoelenco"/>
        <w:numPr>
          <w:ilvl w:val="0"/>
          <w:numId w:val="45"/>
        </w:numPr>
        <w:spacing w:after="40" w:afterAutospacing="0"/>
        <w:ind w:left="360"/>
        <w:rPr>
          <w:rFonts w:ascii="Arial" w:hAnsi="Arial" w:cs="Arial"/>
          <w:bCs/>
          <w:sz w:val="20"/>
          <w:szCs w:val="20"/>
          <w:lang w:val="de-DE"/>
        </w:rPr>
      </w:pPr>
      <w:r>
        <w:rPr>
          <w:rFonts w:ascii="Arial" w:hAnsi="Arial" w:cs="Arial"/>
          <w:bCs/>
          <w:sz w:val="20"/>
          <w:szCs w:val="20"/>
          <w:lang w:val="de-DE"/>
        </w:rPr>
        <w:t>E-mail PEC, indirizzo di posta</w:t>
      </w:r>
      <w:r w:rsidR="001037AE">
        <w:rPr>
          <w:rFonts w:ascii="Arial" w:hAnsi="Arial" w:cs="Arial"/>
          <w:bCs/>
          <w:sz w:val="20"/>
          <w:szCs w:val="20"/>
          <w:lang w:val="de-DE"/>
        </w:rPr>
        <w:t xml:space="preserve"> </w:t>
      </w:r>
      <w:r>
        <w:rPr>
          <w:rFonts w:ascii="Arial" w:hAnsi="Arial" w:cs="Arial"/>
          <w:bCs/>
          <w:sz w:val="20"/>
          <w:szCs w:val="20"/>
          <w:lang w:val="de-DE"/>
        </w:rPr>
        <w:t>elettronica</w:t>
      </w:r>
      <w:r w:rsidR="001037AE">
        <w:rPr>
          <w:rFonts w:ascii="Arial" w:hAnsi="Arial" w:cs="Arial"/>
          <w:bCs/>
          <w:sz w:val="20"/>
          <w:szCs w:val="20"/>
          <w:lang w:val="de-DE"/>
        </w:rPr>
        <w:t xml:space="preserve"> </w:t>
      </w:r>
      <w:r>
        <w:rPr>
          <w:rFonts w:ascii="Arial" w:hAnsi="Arial" w:cs="Arial"/>
          <w:bCs/>
          <w:sz w:val="20"/>
          <w:szCs w:val="20"/>
          <w:lang w:val="de-DE"/>
        </w:rPr>
        <w:t>che</w:t>
      </w:r>
      <w:r w:rsidR="001037AE">
        <w:rPr>
          <w:rFonts w:ascii="Arial" w:hAnsi="Arial" w:cs="Arial"/>
          <w:bCs/>
          <w:sz w:val="20"/>
          <w:szCs w:val="20"/>
          <w:lang w:val="de-DE"/>
        </w:rPr>
        <w:t xml:space="preserve"> </w:t>
      </w:r>
      <w:r>
        <w:rPr>
          <w:rFonts w:ascii="Arial" w:hAnsi="Arial" w:cs="Arial"/>
          <w:bCs/>
          <w:sz w:val="20"/>
          <w:szCs w:val="20"/>
          <w:lang w:val="de-DE"/>
        </w:rPr>
        <w:t>verrà</w:t>
      </w:r>
      <w:r w:rsidR="001037AE">
        <w:rPr>
          <w:rFonts w:ascii="Arial" w:hAnsi="Arial" w:cs="Arial"/>
          <w:bCs/>
          <w:sz w:val="20"/>
          <w:szCs w:val="20"/>
          <w:lang w:val="de-DE"/>
        </w:rPr>
        <w:t xml:space="preserve"> </w:t>
      </w:r>
      <w:r>
        <w:rPr>
          <w:rFonts w:ascii="Arial" w:hAnsi="Arial" w:cs="Arial"/>
          <w:bCs/>
          <w:sz w:val="20"/>
          <w:szCs w:val="20"/>
          <w:lang w:val="de-DE"/>
        </w:rPr>
        <w:t>utilizzato per ricevere</w:t>
      </w:r>
      <w:r w:rsidR="001037AE">
        <w:rPr>
          <w:rFonts w:ascii="Arial" w:hAnsi="Arial" w:cs="Arial"/>
          <w:bCs/>
          <w:sz w:val="20"/>
          <w:szCs w:val="20"/>
          <w:lang w:val="de-DE"/>
        </w:rPr>
        <w:t xml:space="preserve"> </w:t>
      </w:r>
      <w:r>
        <w:rPr>
          <w:rFonts w:ascii="Arial" w:hAnsi="Arial" w:cs="Arial"/>
          <w:bCs/>
          <w:sz w:val="20"/>
          <w:szCs w:val="20"/>
          <w:lang w:val="de-DE"/>
        </w:rPr>
        <w:t>comunicazioni in fase istruttoria e altre eventuali</w:t>
      </w:r>
      <w:r w:rsidR="001037AE">
        <w:rPr>
          <w:rFonts w:ascii="Arial" w:hAnsi="Arial" w:cs="Arial"/>
          <w:bCs/>
          <w:sz w:val="20"/>
          <w:szCs w:val="20"/>
          <w:lang w:val="de-DE"/>
        </w:rPr>
        <w:t xml:space="preserve"> </w:t>
      </w:r>
      <w:r>
        <w:rPr>
          <w:rFonts w:ascii="Arial" w:hAnsi="Arial" w:cs="Arial"/>
          <w:bCs/>
          <w:sz w:val="20"/>
          <w:szCs w:val="20"/>
          <w:lang w:val="de-DE"/>
        </w:rPr>
        <w:t>notifiche</w:t>
      </w:r>
      <w:r w:rsidR="00DA563F">
        <w:rPr>
          <w:rFonts w:ascii="Arial" w:hAnsi="Arial" w:cs="Arial"/>
          <w:bCs/>
          <w:sz w:val="20"/>
          <w:szCs w:val="20"/>
          <w:lang w:val="de-DE"/>
        </w:rPr>
        <w:t>, dato obbligatorio. (Non è necessario</w:t>
      </w:r>
      <w:r w:rsidR="001037AE">
        <w:rPr>
          <w:rFonts w:ascii="Arial" w:hAnsi="Arial" w:cs="Arial"/>
          <w:bCs/>
          <w:sz w:val="20"/>
          <w:szCs w:val="20"/>
          <w:lang w:val="de-DE"/>
        </w:rPr>
        <w:t xml:space="preserve"> </w:t>
      </w:r>
      <w:r w:rsidR="00DA563F">
        <w:rPr>
          <w:rFonts w:ascii="Arial" w:hAnsi="Arial" w:cs="Arial"/>
          <w:bCs/>
          <w:sz w:val="20"/>
          <w:szCs w:val="20"/>
          <w:lang w:val="de-DE"/>
        </w:rPr>
        <w:t>che</w:t>
      </w:r>
      <w:r w:rsidR="001037AE">
        <w:rPr>
          <w:rFonts w:ascii="Arial" w:hAnsi="Arial" w:cs="Arial"/>
          <w:bCs/>
          <w:sz w:val="20"/>
          <w:szCs w:val="20"/>
          <w:lang w:val="de-DE"/>
        </w:rPr>
        <w:t xml:space="preserve"> </w:t>
      </w:r>
      <w:r w:rsidR="00DA563F">
        <w:rPr>
          <w:rFonts w:ascii="Arial" w:hAnsi="Arial" w:cs="Arial"/>
          <w:bCs/>
          <w:sz w:val="20"/>
          <w:szCs w:val="20"/>
          <w:lang w:val="de-DE"/>
        </w:rPr>
        <w:t>sia</w:t>
      </w:r>
      <w:r w:rsidR="001037AE">
        <w:rPr>
          <w:rFonts w:ascii="Arial" w:hAnsi="Arial" w:cs="Arial"/>
          <w:bCs/>
          <w:sz w:val="20"/>
          <w:szCs w:val="20"/>
          <w:lang w:val="de-DE"/>
        </w:rPr>
        <w:t xml:space="preserve"> </w:t>
      </w:r>
      <w:r w:rsidR="00DA563F">
        <w:rPr>
          <w:rFonts w:ascii="Arial" w:hAnsi="Arial" w:cs="Arial"/>
          <w:bCs/>
          <w:sz w:val="20"/>
          <w:szCs w:val="20"/>
          <w:lang w:val="de-DE"/>
        </w:rPr>
        <w:t>quello</w:t>
      </w:r>
      <w:r w:rsidR="001037AE">
        <w:rPr>
          <w:rFonts w:ascii="Arial" w:hAnsi="Arial" w:cs="Arial"/>
          <w:bCs/>
          <w:sz w:val="20"/>
          <w:szCs w:val="20"/>
          <w:lang w:val="de-DE"/>
        </w:rPr>
        <w:t xml:space="preserve"> </w:t>
      </w:r>
      <w:r w:rsidR="00DA563F">
        <w:rPr>
          <w:rFonts w:ascii="Arial" w:hAnsi="Arial" w:cs="Arial"/>
          <w:bCs/>
          <w:sz w:val="20"/>
          <w:szCs w:val="20"/>
          <w:lang w:val="de-DE"/>
        </w:rPr>
        <w:t>presente sul Certificato</w:t>
      </w:r>
      <w:r w:rsidR="001037AE">
        <w:rPr>
          <w:rFonts w:ascii="Arial" w:hAnsi="Arial" w:cs="Arial"/>
          <w:bCs/>
          <w:sz w:val="20"/>
          <w:szCs w:val="20"/>
          <w:lang w:val="de-DE"/>
        </w:rPr>
        <w:t xml:space="preserve"> </w:t>
      </w:r>
      <w:r w:rsidR="00DA563F">
        <w:rPr>
          <w:rFonts w:ascii="Arial" w:hAnsi="Arial" w:cs="Arial"/>
          <w:bCs/>
          <w:sz w:val="20"/>
          <w:szCs w:val="20"/>
          <w:lang w:val="de-DE"/>
        </w:rPr>
        <w:t>Camerale).</w:t>
      </w:r>
    </w:p>
    <w:p w14:paraId="451387FE" w14:textId="77777777" w:rsidR="004F5C1C" w:rsidRPr="004F5C1C" w:rsidRDefault="004F5C1C" w:rsidP="004623E4">
      <w:pPr>
        <w:pStyle w:val="Paragrafoelenco"/>
        <w:numPr>
          <w:ilvl w:val="0"/>
          <w:numId w:val="0"/>
        </w:numPr>
        <w:spacing w:after="40"/>
        <w:rPr>
          <w:rFonts w:ascii="Arial" w:hAnsi="Arial" w:cs="Arial"/>
          <w:bCs/>
          <w:sz w:val="20"/>
          <w:szCs w:val="20"/>
          <w:lang w:val="de-DE"/>
        </w:rPr>
      </w:pPr>
    </w:p>
    <w:p w14:paraId="1954F650" w14:textId="77777777" w:rsidR="00927ED9" w:rsidRPr="00FC0B35" w:rsidRDefault="00927ED9" w:rsidP="00067F6D">
      <w:pPr>
        <w:pStyle w:val="Paragrafoelenco"/>
        <w:numPr>
          <w:ilvl w:val="0"/>
          <w:numId w:val="44"/>
        </w:numPr>
        <w:spacing w:after="40"/>
        <w:ind w:left="0"/>
        <w:rPr>
          <w:rFonts w:ascii="Arial" w:hAnsi="Arial" w:cs="Arial"/>
          <w:bCs/>
          <w:sz w:val="20"/>
          <w:szCs w:val="20"/>
          <w:lang w:val="de-DE"/>
        </w:rPr>
      </w:pPr>
      <w:r w:rsidRPr="00FC0B35">
        <w:rPr>
          <w:rFonts w:ascii="Arial" w:eastAsia="Arial" w:hAnsi="Arial" w:cs="Arial"/>
          <w:bCs/>
          <w:sz w:val="20"/>
          <w:szCs w:val="20"/>
          <w:lang w:val="de-DE"/>
        </w:rPr>
        <w:t>CodiceCliente</w:t>
      </w:r>
    </w:p>
    <w:p w14:paraId="6B7A2923" w14:textId="3A62FE1F" w:rsidR="00927ED9" w:rsidRPr="00FC0B35" w:rsidRDefault="00927ED9" w:rsidP="00563D97">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IDCodiceCliente, contatore</w:t>
      </w:r>
      <w:r w:rsidR="001037AE">
        <w:rPr>
          <w:rFonts w:ascii="Arial" w:hAnsi="Arial" w:cs="Arial"/>
          <w:bCs/>
          <w:sz w:val="20"/>
          <w:szCs w:val="20"/>
          <w:lang w:val="de-DE"/>
        </w:rPr>
        <w:t xml:space="preserve"> </w:t>
      </w:r>
      <w:r w:rsidRPr="00FC0B35">
        <w:rPr>
          <w:rFonts w:ascii="Arial" w:hAnsi="Arial" w:cs="Arial"/>
          <w:bCs/>
          <w:sz w:val="20"/>
          <w:szCs w:val="20"/>
          <w:lang w:val="de-DE"/>
        </w:rPr>
        <w:t>univoco</w:t>
      </w:r>
      <w:r w:rsidR="001037AE">
        <w:rPr>
          <w:rFonts w:ascii="Arial" w:hAnsi="Arial" w:cs="Arial"/>
          <w:bCs/>
          <w:sz w:val="20"/>
          <w:szCs w:val="20"/>
          <w:lang w:val="de-DE"/>
        </w:rPr>
        <w:t xml:space="preserve"> </w:t>
      </w:r>
      <w:r w:rsidR="00434C85">
        <w:rPr>
          <w:rFonts w:ascii="Arial" w:hAnsi="Arial" w:cs="Arial"/>
          <w:bCs/>
          <w:sz w:val="20"/>
          <w:szCs w:val="20"/>
          <w:lang w:val="de-DE"/>
        </w:rPr>
        <w:t>automatico</w:t>
      </w:r>
      <w:r w:rsidR="00FE6056">
        <w:rPr>
          <w:rFonts w:ascii="Arial" w:hAnsi="Arial" w:cs="Arial"/>
          <w:bCs/>
          <w:sz w:val="20"/>
          <w:szCs w:val="20"/>
          <w:lang w:val="de-DE"/>
        </w:rPr>
        <w:t>, dato obbligatorio</w:t>
      </w:r>
    </w:p>
    <w:p w14:paraId="488907E5" w14:textId="3D740C17" w:rsidR="00FE6056" w:rsidRDefault="00927ED9" w:rsidP="00FE6056">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 xml:space="preserve">CodiceCliente, </w:t>
      </w:r>
      <w:r w:rsidR="00FE6056" w:rsidRPr="00FC0B35">
        <w:rPr>
          <w:rFonts w:ascii="Arial" w:hAnsi="Arial" w:cs="Arial"/>
          <w:bCs/>
          <w:sz w:val="20"/>
          <w:szCs w:val="20"/>
          <w:lang w:val="de-DE"/>
        </w:rPr>
        <w:t>codice</w:t>
      </w:r>
      <w:r w:rsidR="001037AE">
        <w:rPr>
          <w:rFonts w:ascii="Arial" w:hAnsi="Arial" w:cs="Arial"/>
          <w:bCs/>
          <w:sz w:val="20"/>
          <w:szCs w:val="20"/>
          <w:lang w:val="de-DE"/>
        </w:rPr>
        <w:t xml:space="preserve"> </w:t>
      </w:r>
      <w:r w:rsidR="00FE6056">
        <w:rPr>
          <w:rFonts w:ascii="Arial" w:hAnsi="Arial" w:cs="Arial"/>
          <w:bCs/>
          <w:sz w:val="20"/>
          <w:szCs w:val="20"/>
          <w:lang w:val="de-DE"/>
        </w:rPr>
        <w:t>contratto</w:t>
      </w:r>
      <w:r w:rsidR="001037AE">
        <w:rPr>
          <w:rFonts w:ascii="Arial" w:hAnsi="Arial" w:cs="Arial"/>
          <w:bCs/>
          <w:sz w:val="20"/>
          <w:szCs w:val="20"/>
          <w:lang w:val="de-DE"/>
        </w:rPr>
        <w:t xml:space="preserve"> </w:t>
      </w:r>
      <w:r w:rsidR="00FE6056">
        <w:rPr>
          <w:rFonts w:ascii="Arial" w:hAnsi="Arial" w:cs="Arial"/>
          <w:bCs/>
          <w:sz w:val="20"/>
          <w:szCs w:val="20"/>
          <w:lang w:val="de-DE"/>
        </w:rPr>
        <w:t>stipulato</w:t>
      </w:r>
      <w:r w:rsidR="001037AE">
        <w:rPr>
          <w:rFonts w:ascii="Arial" w:hAnsi="Arial" w:cs="Arial"/>
          <w:bCs/>
          <w:sz w:val="20"/>
          <w:szCs w:val="20"/>
          <w:lang w:val="de-DE"/>
        </w:rPr>
        <w:t xml:space="preserve"> </w:t>
      </w:r>
      <w:r w:rsidR="00FE6056">
        <w:rPr>
          <w:rFonts w:ascii="Arial" w:hAnsi="Arial" w:cs="Arial"/>
          <w:bCs/>
          <w:sz w:val="20"/>
          <w:szCs w:val="20"/>
          <w:lang w:val="de-DE"/>
        </w:rPr>
        <w:t>con</w:t>
      </w:r>
      <w:r w:rsidR="001037AE">
        <w:rPr>
          <w:rFonts w:ascii="Arial" w:hAnsi="Arial" w:cs="Arial"/>
          <w:bCs/>
          <w:sz w:val="20"/>
          <w:szCs w:val="20"/>
          <w:lang w:val="de-DE"/>
        </w:rPr>
        <w:t xml:space="preserve"> </w:t>
      </w:r>
      <w:r w:rsidR="00FE6056">
        <w:rPr>
          <w:rFonts w:ascii="Arial" w:hAnsi="Arial" w:cs="Arial"/>
          <w:bCs/>
          <w:sz w:val="20"/>
          <w:szCs w:val="20"/>
          <w:lang w:val="de-DE"/>
        </w:rPr>
        <w:t xml:space="preserve">il Provider e </w:t>
      </w:r>
      <w:r w:rsidR="00FE6056" w:rsidRPr="00FC0B35">
        <w:rPr>
          <w:rFonts w:ascii="Arial" w:hAnsi="Arial" w:cs="Arial"/>
          <w:bCs/>
          <w:sz w:val="20"/>
          <w:szCs w:val="20"/>
          <w:lang w:val="de-DE"/>
        </w:rPr>
        <w:t xml:space="preserve">composto da </w:t>
      </w:r>
      <w:r w:rsidR="00FE6056">
        <w:rPr>
          <w:rFonts w:ascii="Arial" w:hAnsi="Arial" w:cs="Arial"/>
          <w:bCs/>
          <w:sz w:val="20"/>
          <w:szCs w:val="20"/>
          <w:lang w:val="de-DE"/>
        </w:rPr>
        <w:t>10</w:t>
      </w:r>
      <w:r w:rsidR="001037AE">
        <w:rPr>
          <w:rFonts w:ascii="Arial" w:hAnsi="Arial" w:cs="Arial"/>
          <w:bCs/>
          <w:sz w:val="20"/>
          <w:szCs w:val="20"/>
          <w:lang w:val="de-DE"/>
        </w:rPr>
        <w:t xml:space="preserve"> </w:t>
      </w:r>
      <w:r w:rsidR="00FE6056" w:rsidRPr="00FC0B35">
        <w:rPr>
          <w:rFonts w:ascii="Arial" w:hAnsi="Arial" w:cs="Arial"/>
          <w:bCs/>
          <w:sz w:val="20"/>
          <w:szCs w:val="20"/>
          <w:lang w:val="de-DE"/>
        </w:rPr>
        <w:t>cifre, es: 0</w:t>
      </w:r>
      <w:r w:rsidR="00FE6056">
        <w:rPr>
          <w:rFonts w:ascii="Arial" w:hAnsi="Arial" w:cs="Arial"/>
          <w:bCs/>
          <w:sz w:val="20"/>
          <w:szCs w:val="20"/>
          <w:lang w:val="de-DE"/>
        </w:rPr>
        <w:t>123456789, dato obbligatorio (nel</w:t>
      </w:r>
      <w:r w:rsidR="001037AE">
        <w:rPr>
          <w:rFonts w:ascii="Arial" w:hAnsi="Arial" w:cs="Arial"/>
          <w:bCs/>
          <w:sz w:val="20"/>
          <w:szCs w:val="20"/>
          <w:lang w:val="de-DE"/>
        </w:rPr>
        <w:t xml:space="preserve"> </w:t>
      </w:r>
      <w:r w:rsidR="00FE6056">
        <w:rPr>
          <w:rFonts w:ascii="Arial" w:hAnsi="Arial" w:cs="Arial"/>
          <w:bCs/>
          <w:sz w:val="20"/>
          <w:szCs w:val="20"/>
          <w:lang w:val="de-DE"/>
        </w:rPr>
        <w:t>caso di codice</w:t>
      </w:r>
      <w:r w:rsidR="001037AE">
        <w:rPr>
          <w:rFonts w:ascii="Arial" w:hAnsi="Arial" w:cs="Arial"/>
          <w:bCs/>
          <w:sz w:val="20"/>
          <w:szCs w:val="20"/>
          <w:lang w:val="de-DE"/>
        </w:rPr>
        <w:t xml:space="preserve"> </w:t>
      </w:r>
      <w:r w:rsidR="00FE6056">
        <w:rPr>
          <w:rFonts w:ascii="Arial" w:hAnsi="Arial" w:cs="Arial"/>
          <w:bCs/>
          <w:sz w:val="20"/>
          <w:szCs w:val="20"/>
          <w:lang w:val="de-DE"/>
        </w:rPr>
        <w:t>cliente</w:t>
      </w:r>
      <w:r w:rsidR="001037AE">
        <w:rPr>
          <w:rFonts w:ascii="Arial" w:hAnsi="Arial" w:cs="Arial"/>
          <w:bCs/>
          <w:sz w:val="20"/>
          <w:szCs w:val="20"/>
          <w:lang w:val="de-DE"/>
        </w:rPr>
        <w:t xml:space="preserve"> </w:t>
      </w:r>
      <w:r w:rsidR="00FE6056">
        <w:rPr>
          <w:rFonts w:ascii="Arial" w:hAnsi="Arial" w:cs="Arial"/>
          <w:bCs/>
          <w:sz w:val="20"/>
          <w:szCs w:val="20"/>
          <w:lang w:val="de-DE"/>
        </w:rPr>
        <w:t>con</w:t>
      </w:r>
      <w:r w:rsidR="001037AE">
        <w:rPr>
          <w:rFonts w:ascii="Arial" w:hAnsi="Arial" w:cs="Arial"/>
          <w:bCs/>
          <w:sz w:val="20"/>
          <w:szCs w:val="20"/>
          <w:lang w:val="de-DE"/>
        </w:rPr>
        <w:t xml:space="preserve"> </w:t>
      </w:r>
      <w:r w:rsidR="00FE6056">
        <w:rPr>
          <w:rFonts w:ascii="Arial" w:hAnsi="Arial" w:cs="Arial"/>
          <w:bCs/>
          <w:sz w:val="20"/>
          <w:szCs w:val="20"/>
          <w:lang w:val="de-DE"/>
        </w:rPr>
        <w:t>un</w:t>
      </w:r>
      <w:r w:rsidR="001037AE">
        <w:rPr>
          <w:rFonts w:ascii="Arial" w:hAnsi="Arial" w:cs="Arial"/>
          <w:bCs/>
          <w:sz w:val="20"/>
          <w:szCs w:val="20"/>
          <w:lang w:val="de-DE"/>
        </w:rPr>
        <w:t xml:space="preserve"> </w:t>
      </w:r>
      <w:r w:rsidR="00FE6056">
        <w:rPr>
          <w:rFonts w:ascii="Arial" w:hAnsi="Arial" w:cs="Arial"/>
          <w:bCs/>
          <w:sz w:val="20"/>
          <w:szCs w:val="20"/>
          <w:lang w:val="de-DE"/>
        </w:rPr>
        <w:t>numero di cifre</w:t>
      </w:r>
      <w:r w:rsidR="001037AE">
        <w:rPr>
          <w:rFonts w:ascii="Arial" w:hAnsi="Arial" w:cs="Arial"/>
          <w:bCs/>
          <w:sz w:val="20"/>
          <w:szCs w:val="20"/>
          <w:lang w:val="de-DE"/>
        </w:rPr>
        <w:t xml:space="preserve"> </w:t>
      </w:r>
      <w:r w:rsidR="00FE6056">
        <w:rPr>
          <w:rFonts w:ascii="Arial" w:hAnsi="Arial" w:cs="Arial"/>
          <w:bCs/>
          <w:sz w:val="20"/>
          <w:szCs w:val="20"/>
          <w:lang w:val="de-DE"/>
        </w:rPr>
        <w:t>inferiori, si prega di valorizzare</w:t>
      </w:r>
      <w:r w:rsidR="001037AE">
        <w:rPr>
          <w:rFonts w:ascii="Arial" w:hAnsi="Arial" w:cs="Arial"/>
          <w:bCs/>
          <w:sz w:val="20"/>
          <w:szCs w:val="20"/>
          <w:lang w:val="de-DE"/>
        </w:rPr>
        <w:t xml:space="preserve"> </w:t>
      </w:r>
      <w:r w:rsidR="00FE6056">
        <w:rPr>
          <w:rFonts w:ascii="Arial" w:hAnsi="Arial" w:cs="Arial"/>
          <w:bCs/>
          <w:sz w:val="20"/>
          <w:szCs w:val="20"/>
          <w:lang w:val="de-DE"/>
        </w:rPr>
        <w:t>con</w:t>
      </w:r>
      <w:r w:rsidR="001037AE">
        <w:rPr>
          <w:rFonts w:ascii="Arial" w:hAnsi="Arial" w:cs="Arial"/>
          <w:bCs/>
          <w:sz w:val="20"/>
          <w:szCs w:val="20"/>
          <w:lang w:val="de-DE"/>
        </w:rPr>
        <w:t xml:space="preserve"> </w:t>
      </w:r>
      <w:r w:rsidR="00FE6056">
        <w:rPr>
          <w:rFonts w:ascii="Arial" w:hAnsi="Arial" w:cs="Arial"/>
          <w:bCs/>
          <w:sz w:val="20"/>
          <w:szCs w:val="20"/>
          <w:lang w:val="de-DE"/>
        </w:rPr>
        <w:t>lo</w:t>
      </w:r>
      <w:r w:rsidR="001037AE">
        <w:rPr>
          <w:rFonts w:ascii="Arial" w:hAnsi="Arial" w:cs="Arial"/>
          <w:bCs/>
          <w:sz w:val="20"/>
          <w:szCs w:val="20"/>
          <w:lang w:val="de-DE"/>
        </w:rPr>
        <w:t xml:space="preserve"> </w:t>
      </w:r>
      <w:r w:rsidR="00FE6056">
        <w:rPr>
          <w:rFonts w:ascii="Arial" w:hAnsi="Arial" w:cs="Arial"/>
          <w:bCs/>
          <w:sz w:val="20"/>
          <w:szCs w:val="20"/>
          <w:lang w:val="de-DE"/>
        </w:rPr>
        <w:t>zero</w:t>
      </w:r>
      <w:r w:rsidR="001037AE">
        <w:rPr>
          <w:rFonts w:ascii="Arial" w:hAnsi="Arial" w:cs="Arial"/>
          <w:bCs/>
          <w:sz w:val="20"/>
          <w:szCs w:val="20"/>
          <w:lang w:val="de-DE"/>
        </w:rPr>
        <w:t xml:space="preserve"> </w:t>
      </w:r>
      <w:r w:rsidR="00FE6056">
        <w:rPr>
          <w:rFonts w:ascii="Arial" w:hAnsi="Arial" w:cs="Arial"/>
          <w:bCs/>
          <w:sz w:val="20"/>
          <w:szCs w:val="20"/>
          <w:lang w:val="de-DE"/>
        </w:rPr>
        <w:t>davanti</w:t>
      </w:r>
      <w:r w:rsidR="001037AE">
        <w:rPr>
          <w:rFonts w:ascii="Arial" w:hAnsi="Arial" w:cs="Arial"/>
          <w:bCs/>
          <w:sz w:val="20"/>
          <w:szCs w:val="20"/>
          <w:lang w:val="de-DE"/>
        </w:rPr>
        <w:t xml:space="preserve"> </w:t>
      </w:r>
      <w:r w:rsidR="00FE6056">
        <w:rPr>
          <w:rFonts w:ascii="Arial" w:hAnsi="Arial" w:cs="Arial"/>
          <w:bCs/>
          <w:sz w:val="20"/>
          <w:szCs w:val="20"/>
          <w:lang w:val="de-DE"/>
        </w:rPr>
        <w:t>fino ad arrivare ad una lunghezza totale di 10 cifre)</w:t>
      </w:r>
    </w:p>
    <w:p w14:paraId="4C00B07C" w14:textId="77777777" w:rsidR="00FE6056" w:rsidRDefault="00FE6056" w:rsidP="00FE6056">
      <w:pPr>
        <w:pStyle w:val="Paragrafoelenco"/>
        <w:numPr>
          <w:ilvl w:val="0"/>
          <w:numId w:val="37"/>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517F6C26" w14:textId="77777777" w:rsidR="00FE6056" w:rsidRDefault="00FE6056" w:rsidP="00FE6056">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2064C540" w14:textId="77777777" w:rsidR="00FE6056" w:rsidRDefault="00FE6056" w:rsidP="00FE6056">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DKV per DKV</w:t>
      </w:r>
    </w:p>
    <w:p w14:paraId="54EFDAC0" w14:textId="4A25E1CF" w:rsidR="00FE6056" w:rsidRDefault="00FE6056" w:rsidP="00FE6056">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2A548D94" w14:textId="47B46E7E" w:rsidR="00183F44" w:rsidRPr="00183F44" w:rsidRDefault="00183F44" w:rsidP="00200FBB">
      <w:pPr>
        <w:pStyle w:val="Paragrafoelenco"/>
        <w:numPr>
          <w:ilvl w:val="1"/>
          <w:numId w:val="37"/>
        </w:numPr>
        <w:rPr>
          <w:rFonts w:ascii="Arial" w:hAnsi="Arial" w:cs="Arial"/>
          <w:bCs/>
          <w:sz w:val="20"/>
          <w:szCs w:val="20"/>
          <w:lang w:val="de-DE"/>
        </w:rPr>
      </w:pPr>
      <w:r w:rsidRPr="00183F44">
        <w:rPr>
          <w:rFonts w:ascii="Arial" w:hAnsi="Arial" w:cs="Arial"/>
          <w:bCs/>
          <w:sz w:val="20"/>
          <w:szCs w:val="20"/>
          <w:lang w:val="de-DE"/>
        </w:rPr>
        <w:t>Usare UNT per Unipoltech</w:t>
      </w:r>
    </w:p>
    <w:p w14:paraId="10A7E1ED" w14:textId="7B3E1B06" w:rsidR="00FE6056" w:rsidRPr="00FC0B35" w:rsidRDefault="00FE6056" w:rsidP="00FE6056">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Identificativo, numero</w:t>
      </w:r>
      <w:r w:rsidR="001037AE">
        <w:rPr>
          <w:rFonts w:ascii="Arial" w:hAnsi="Arial" w:cs="Arial"/>
          <w:bCs/>
          <w:sz w:val="20"/>
          <w:szCs w:val="20"/>
          <w:lang w:val="de-DE"/>
        </w:rPr>
        <w:t xml:space="preserve"> </w:t>
      </w:r>
      <w:r w:rsidRPr="00FC0B35">
        <w:rPr>
          <w:rFonts w:ascii="Arial" w:hAnsi="Arial" w:cs="Arial"/>
          <w:bCs/>
          <w:sz w:val="20"/>
          <w:szCs w:val="20"/>
          <w:lang w:val="de-DE"/>
        </w:rPr>
        <w:t>che</w:t>
      </w:r>
      <w:r w:rsidR="001037AE">
        <w:rPr>
          <w:rFonts w:ascii="Arial" w:hAnsi="Arial" w:cs="Arial"/>
          <w:bCs/>
          <w:sz w:val="20"/>
          <w:szCs w:val="20"/>
          <w:lang w:val="de-DE"/>
        </w:rPr>
        <w:t xml:space="preserve"> </w:t>
      </w:r>
      <w:r w:rsidRPr="00FC0B35">
        <w:rPr>
          <w:rFonts w:ascii="Arial" w:hAnsi="Arial" w:cs="Arial"/>
          <w:bCs/>
          <w:sz w:val="20"/>
          <w:szCs w:val="20"/>
          <w:lang w:val="de-DE"/>
        </w:rPr>
        <w:t>fa</w:t>
      </w:r>
      <w:r w:rsidR="001037AE">
        <w:rPr>
          <w:rFonts w:ascii="Arial" w:hAnsi="Arial" w:cs="Arial"/>
          <w:bCs/>
          <w:sz w:val="20"/>
          <w:szCs w:val="20"/>
          <w:lang w:val="de-DE"/>
        </w:rPr>
        <w:t xml:space="preserve"> </w:t>
      </w:r>
      <w:r w:rsidRPr="00FC0B35">
        <w:rPr>
          <w:rFonts w:ascii="Arial" w:hAnsi="Arial" w:cs="Arial"/>
          <w:bCs/>
          <w:sz w:val="20"/>
          <w:szCs w:val="20"/>
          <w:lang w:val="de-DE"/>
        </w:rPr>
        <w:t>riferimento all</w:t>
      </w:r>
      <w:r>
        <w:rPr>
          <w:rFonts w:ascii="Arial" w:hAnsi="Arial" w:cs="Arial"/>
          <w:bCs/>
          <w:sz w:val="20"/>
          <w:szCs w:val="20"/>
          <w:lang w:val="de-DE"/>
        </w:rPr>
        <w:t>a prima colonna della tabella</w:t>
      </w:r>
      <w:r w:rsidR="001037AE">
        <w:rPr>
          <w:rFonts w:ascii="Arial" w:hAnsi="Arial" w:cs="Arial"/>
          <w:bCs/>
          <w:sz w:val="20"/>
          <w:szCs w:val="20"/>
          <w:lang w:val="de-DE"/>
        </w:rPr>
        <w:t xml:space="preserve"> </w:t>
      </w:r>
      <w:r w:rsidRPr="00FC0B35">
        <w:rPr>
          <w:rFonts w:ascii="Arial" w:hAnsi="Arial" w:cs="Arial"/>
          <w:bCs/>
          <w:sz w:val="20"/>
          <w:szCs w:val="20"/>
          <w:lang w:val="de-DE"/>
        </w:rPr>
        <w:t>CodiceAlbo</w:t>
      </w:r>
      <w:r>
        <w:rPr>
          <w:rFonts w:ascii="Arial" w:hAnsi="Arial" w:cs="Arial"/>
          <w:bCs/>
          <w:sz w:val="20"/>
          <w:szCs w:val="20"/>
          <w:lang w:val="de-DE"/>
        </w:rPr>
        <w:t>, dato obbligatorio</w:t>
      </w:r>
    </w:p>
    <w:p w14:paraId="13930356" w14:textId="77777777" w:rsidR="00927ED9" w:rsidRPr="00FC0B35" w:rsidRDefault="00927ED9" w:rsidP="00FE6056">
      <w:pPr>
        <w:pStyle w:val="Paragrafoelenco"/>
        <w:numPr>
          <w:ilvl w:val="0"/>
          <w:numId w:val="0"/>
        </w:numPr>
        <w:ind w:left="360"/>
        <w:rPr>
          <w:rFonts w:ascii="Arial" w:hAnsi="Arial" w:cs="Arial"/>
          <w:bCs/>
          <w:sz w:val="20"/>
          <w:szCs w:val="20"/>
          <w:lang w:val="de-DE"/>
        </w:rPr>
      </w:pPr>
    </w:p>
    <w:p w14:paraId="09F3C39A" w14:textId="77777777" w:rsidR="00927ED9" w:rsidRPr="00FC0B35" w:rsidRDefault="00927ED9" w:rsidP="00067F6D">
      <w:pPr>
        <w:pStyle w:val="Paragrafoelenco"/>
        <w:numPr>
          <w:ilvl w:val="0"/>
          <w:numId w:val="44"/>
        </w:numPr>
        <w:spacing w:after="40"/>
        <w:ind w:left="0"/>
        <w:rPr>
          <w:rFonts w:ascii="Arial" w:hAnsi="Arial" w:cs="Arial"/>
          <w:bCs/>
          <w:sz w:val="20"/>
          <w:szCs w:val="20"/>
          <w:lang w:val="de-DE"/>
        </w:rPr>
      </w:pPr>
      <w:r w:rsidRPr="00FC0B35">
        <w:rPr>
          <w:rFonts w:ascii="Arial" w:eastAsia="Arial" w:hAnsi="Arial" w:cs="Arial"/>
          <w:bCs/>
          <w:sz w:val="20"/>
          <w:szCs w:val="20"/>
          <w:lang w:val="de-DE"/>
        </w:rPr>
        <w:t>CodiceSupporto</w:t>
      </w:r>
    </w:p>
    <w:p w14:paraId="67A397C0" w14:textId="740D557D" w:rsidR="00927ED9" w:rsidRPr="00FC0B35" w:rsidRDefault="00927ED9" w:rsidP="00563D97">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IDCodiceSupporto, contatore</w:t>
      </w:r>
      <w:r w:rsidR="001037AE">
        <w:rPr>
          <w:rFonts w:ascii="Arial" w:hAnsi="Arial" w:cs="Arial"/>
          <w:bCs/>
          <w:sz w:val="20"/>
          <w:szCs w:val="20"/>
          <w:lang w:val="de-DE"/>
        </w:rPr>
        <w:t xml:space="preserve"> </w:t>
      </w:r>
      <w:r w:rsidRPr="00FC0B35">
        <w:rPr>
          <w:rFonts w:ascii="Arial" w:hAnsi="Arial" w:cs="Arial"/>
          <w:bCs/>
          <w:sz w:val="20"/>
          <w:szCs w:val="20"/>
          <w:lang w:val="de-DE"/>
        </w:rPr>
        <w:t>univoco</w:t>
      </w:r>
      <w:r w:rsidR="001037AE">
        <w:rPr>
          <w:rFonts w:ascii="Arial" w:hAnsi="Arial" w:cs="Arial"/>
          <w:bCs/>
          <w:sz w:val="20"/>
          <w:szCs w:val="20"/>
          <w:lang w:val="de-DE"/>
        </w:rPr>
        <w:t xml:space="preserve"> </w:t>
      </w:r>
      <w:r w:rsidR="00B34F5F">
        <w:rPr>
          <w:rFonts w:ascii="Arial" w:hAnsi="Arial" w:cs="Arial"/>
          <w:bCs/>
          <w:sz w:val="20"/>
          <w:szCs w:val="20"/>
          <w:lang w:val="de-DE"/>
        </w:rPr>
        <w:t>automatico</w:t>
      </w:r>
      <w:r w:rsidR="00FE6056">
        <w:rPr>
          <w:rFonts w:ascii="Arial" w:hAnsi="Arial" w:cs="Arial"/>
          <w:bCs/>
          <w:sz w:val="20"/>
          <w:szCs w:val="20"/>
          <w:lang w:val="de-DE"/>
        </w:rPr>
        <w:t>, dato obbligatorio</w:t>
      </w:r>
    </w:p>
    <w:p w14:paraId="0A01926B" w14:textId="0D32DE60" w:rsidR="00927ED9" w:rsidRPr="00FC0B35" w:rsidRDefault="00927ED9" w:rsidP="00563D97">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CodiceSupporto, codice di 20 cifre</w:t>
      </w:r>
      <w:r w:rsidR="001037AE">
        <w:rPr>
          <w:rFonts w:ascii="Arial" w:hAnsi="Arial" w:cs="Arial"/>
          <w:bCs/>
          <w:sz w:val="20"/>
          <w:szCs w:val="20"/>
          <w:lang w:val="de-DE"/>
        </w:rPr>
        <w:t xml:space="preserve"> </w:t>
      </w:r>
      <w:r w:rsidRPr="00FC0B35">
        <w:rPr>
          <w:rFonts w:ascii="Arial" w:hAnsi="Arial" w:cs="Arial"/>
          <w:bCs/>
          <w:sz w:val="20"/>
          <w:szCs w:val="20"/>
          <w:lang w:val="de-DE"/>
        </w:rPr>
        <w:t>corrispondente al numero</w:t>
      </w:r>
      <w:r w:rsidR="001037AE">
        <w:rPr>
          <w:rFonts w:ascii="Arial" w:hAnsi="Arial" w:cs="Arial"/>
          <w:bCs/>
          <w:sz w:val="20"/>
          <w:szCs w:val="20"/>
          <w:lang w:val="de-DE"/>
        </w:rPr>
        <w:t xml:space="preserve"> </w:t>
      </w:r>
      <w:r w:rsidRPr="00FC0B35">
        <w:rPr>
          <w:rFonts w:ascii="Arial" w:hAnsi="Arial" w:cs="Arial"/>
          <w:bCs/>
          <w:sz w:val="20"/>
          <w:szCs w:val="20"/>
          <w:lang w:val="de-DE"/>
        </w:rPr>
        <w:t>dell’apparato, es: 00000000000012345678</w:t>
      </w:r>
      <w:r w:rsidR="00B34F5F">
        <w:rPr>
          <w:rFonts w:ascii="Arial" w:hAnsi="Arial" w:cs="Arial"/>
          <w:bCs/>
          <w:sz w:val="20"/>
          <w:szCs w:val="20"/>
          <w:lang w:val="de-DE"/>
        </w:rPr>
        <w:t>, dato obbligatorio</w:t>
      </w:r>
    </w:p>
    <w:p w14:paraId="795ADB66" w14:textId="49658F07" w:rsidR="00FE6056" w:rsidRPr="00CF5D49" w:rsidRDefault="00FE6056" w:rsidP="00FE6056">
      <w:pPr>
        <w:pStyle w:val="Paragrafoelenco"/>
        <w:numPr>
          <w:ilvl w:val="0"/>
          <w:numId w:val="38"/>
        </w:numPr>
        <w:ind w:left="360"/>
        <w:rPr>
          <w:rFonts w:ascii="Arial" w:hAnsi="Arial" w:cs="Arial"/>
          <w:bCs/>
          <w:sz w:val="22"/>
          <w:szCs w:val="20"/>
          <w:lang w:val="de-DE"/>
        </w:rPr>
      </w:pPr>
      <w:r w:rsidRPr="00CF5D49">
        <w:rPr>
          <w:rFonts w:ascii="Arial" w:hAnsi="Arial" w:cs="Arial"/>
          <w:bCs/>
          <w:sz w:val="20"/>
          <w:szCs w:val="20"/>
          <w:lang w:val="de-DE"/>
        </w:rPr>
        <w:t>TipoSupporto, sigla</w:t>
      </w:r>
      <w:r w:rsidR="001037AE">
        <w:rPr>
          <w:rFonts w:ascii="Arial" w:hAnsi="Arial" w:cs="Arial"/>
          <w:bCs/>
          <w:sz w:val="20"/>
          <w:szCs w:val="20"/>
          <w:lang w:val="de-DE"/>
        </w:rPr>
        <w:t xml:space="preserve"> </w:t>
      </w:r>
      <w:r w:rsidRPr="00CF5D49">
        <w:rPr>
          <w:rFonts w:ascii="Arial" w:hAnsi="Arial" w:cs="Arial"/>
          <w:bCs/>
          <w:sz w:val="20"/>
          <w:szCs w:val="20"/>
          <w:lang w:val="de-DE"/>
        </w:rPr>
        <w:t>che</w:t>
      </w:r>
      <w:r w:rsidR="001037AE">
        <w:rPr>
          <w:rFonts w:ascii="Arial" w:hAnsi="Arial" w:cs="Arial"/>
          <w:bCs/>
          <w:sz w:val="20"/>
          <w:szCs w:val="20"/>
          <w:lang w:val="de-DE"/>
        </w:rPr>
        <w:t xml:space="preserve"> </w:t>
      </w:r>
      <w:r w:rsidRPr="00CF5D49">
        <w:rPr>
          <w:rFonts w:ascii="Arial" w:hAnsi="Arial" w:cs="Arial"/>
          <w:bCs/>
          <w:sz w:val="20"/>
          <w:szCs w:val="20"/>
          <w:lang w:val="de-DE"/>
        </w:rPr>
        <w:t>identifica la tipologia</w:t>
      </w:r>
      <w:r w:rsidR="001037AE">
        <w:rPr>
          <w:rFonts w:ascii="Arial" w:hAnsi="Arial" w:cs="Arial"/>
          <w:bCs/>
          <w:sz w:val="20"/>
          <w:szCs w:val="20"/>
          <w:lang w:val="de-DE"/>
        </w:rPr>
        <w:t xml:space="preserve"> </w:t>
      </w:r>
      <w:r w:rsidRPr="00CF5D49">
        <w:rPr>
          <w:rFonts w:ascii="Arial" w:hAnsi="Arial" w:cs="Arial"/>
          <w:bCs/>
          <w:sz w:val="20"/>
          <w:szCs w:val="20"/>
          <w:lang w:val="de-DE"/>
        </w:rPr>
        <w:t xml:space="preserve">dell’apparato, es: AA, AD, AM, AT, AZ, TV, DI, TE, dato obbligatorio. </w:t>
      </w:r>
      <w:r w:rsidRPr="00CF5D49">
        <w:rPr>
          <w:rFonts w:ascii="Arial" w:eastAsia="Arial" w:hAnsi="Arial" w:cs="Arial"/>
          <w:sz w:val="20"/>
        </w:rPr>
        <w:t xml:space="preserve">Se non è presente una codifica alfanumerica di due caratteri, </w:t>
      </w:r>
      <w:r w:rsidRPr="00CF5D49">
        <w:rPr>
          <w:rFonts w:ascii="Arial" w:eastAsia="Arial" w:hAnsi="Arial"/>
          <w:sz w:val="20"/>
        </w:rPr>
        <w:t>indicare</w:t>
      </w:r>
      <w:r>
        <w:rPr>
          <w:rFonts w:ascii="Arial" w:eastAsia="Arial" w:hAnsi="Arial" w:cs="Arial"/>
          <w:sz w:val="20"/>
        </w:rPr>
        <w:t xml:space="preserve"> il valore “00”</w:t>
      </w:r>
    </w:p>
    <w:p w14:paraId="2D9FD1AA" w14:textId="77777777" w:rsidR="00FE6056" w:rsidRPr="00D37005" w:rsidRDefault="00FE6056" w:rsidP="00FE6056">
      <w:pPr>
        <w:pStyle w:val="Paragrafoelenco"/>
        <w:numPr>
          <w:ilvl w:val="0"/>
          <w:numId w:val="38"/>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673B391A" w14:textId="77777777" w:rsidR="00FE6056" w:rsidRDefault="00FE6056" w:rsidP="00FE6056">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660A8C2F" w14:textId="77777777" w:rsidR="00FE6056" w:rsidRDefault="00FE6056" w:rsidP="00FE6056">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DKV per DKV</w:t>
      </w:r>
    </w:p>
    <w:p w14:paraId="3DB0DCF0" w14:textId="6FFFC458" w:rsidR="00FE6056" w:rsidRDefault="00FE6056" w:rsidP="00FE6056">
      <w:pPr>
        <w:pStyle w:val="Paragrafoelenco"/>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421C5C61" w14:textId="72D8E4DA" w:rsidR="00183F44" w:rsidRPr="00183F44" w:rsidRDefault="00183F44" w:rsidP="00200FBB">
      <w:pPr>
        <w:pStyle w:val="Paragrafoelenco"/>
        <w:numPr>
          <w:ilvl w:val="1"/>
          <w:numId w:val="37"/>
        </w:numPr>
        <w:rPr>
          <w:rFonts w:ascii="Arial" w:hAnsi="Arial" w:cs="Arial"/>
          <w:bCs/>
          <w:sz w:val="20"/>
          <w:szCs w:val="20"/>
          <w:lang w:val="de-DE"/>
        </w:rPr>
      </w:pPr>
      <w:r w:rsidRPr="00183F44">
        <w:rPr>
          <w:rFonts w:ascii="Arial" w:hAnsi="Arial" w:cs="Arial"/>
          <w:bCs/>
          <w:sz w:val="20"/>
          <w:szCs w:val="20"/>
          <w:lang w:val="de-DE"/>
        </w:rPr>
        <w:t>Usare UNT per Unipoltech</w:t>
      </w:r>
    </w:p>
    <w:p w14:paraId="4518B250" w14:textId="2C448EA0" w:rsidR="00FE6056" w:rsidRPr="00FC0B35" w:rsidRDefault="00FE6056" w:rsidP="00FE6056">
      <w:pPr>
        <w:pStyle w:val="Paragrafoelenco"/>
        <w:numPr>
          <w:ilvl w:val="0"/>
          <w:numId w:val="38"/>
        </w:numPr>
        <w:ind w:left="360"/>
        <w:rPr>
          <w:rFonts w:ascii="Arial" w:hAnsi="Arial" w:cs="Arial"/>
          <w:bCs/>
          <w:sz w:val="20"/>
          <w:szCs w:val="20"/>
          <w:lang w:val="de-DE"/>
        </w:rPr>
      </w:pPr>
      <w:r w:rsidRPr="00FC0B35">
        <w:rPr>
          <w:rFonts w:ascii="Arial" w:hAnsi="Arial" w:cs="Arial"/>
          <w:bCs/>
          <w:sz w:val="20"/>
          <w:szCs w:val="20"/>
          <w:lang w:val="de-DE"/>
        </w:rPr>
        <w:t>IDCliente, numero</w:t>
      </w:r>
      <w:r w:rsidR="001037AE">
        <w:rPr>
          <w:rFonts w:ascii="Arial" w:hAnsi="Arial" w:cs="Arial"/>
          <w:bCs/>
          <w:sz w:val="20"/>
          <w:szCs w:val="20"/>
          <w:lang w:val="de-DE"/>
        </w:rPr>
        <w:t xml:space="preserve"> </w:t>
      </w:r>
      <w:r w:rsidRPr="00FC0B35">
        <w:rPr>
          <w:rFonts w:ascii="Arial" w:hAnsi="Arial" w:cs="Arial"/>
          <w:bCs/>
          <w:sz w:val="20"/>
          <w:szCs w:val="20"/>
          <w:lang w:val="de-DE"/>
        </w:rPr>
        <w:t>che</w:t>
      </w:r>
      <w:r w:rsidR="001037AE">
        <w:rPr>
          <w:rFonts w:ascii="Arial" w:hAnsi="Arial" w:cs="Arial"/>
          <w:bCs/>
          <w:sz w:val="20"/>
          <w:szCs w:val="20"/>
          <w:lang w:val="de-DE"/>
        </w:rPr>
        <w:t xml:space="preserve"> </w:t>
      </w:r>
      <w:r w:rsidRPr="00FC0B35">
        <w:rPr>
          <w:rFonts w:ascii="Arial" w:hAnsi="Arial" w:cs="Arial"/>
          <w:bCs/>
          <w:sz w:val="20"/>
          <w:szCs w:val="20"/>
          <w:lang w:val="de-DE"/>
        </w:rPr>
        <w:t>fa</w:t>
      </w:r>
      <w:r w:rsidR="001037AE">
        <w:rPr>
          <w:rFonts w:ascii="Arial" w:hAnsi="Arial" w:cs="Arial"/>
          <w:bCs/>
          <w:sz w:val="20"/>
          <w:szCs w:val="20"/>
          <w:lang w:val="de-DE"/>
        </w:rPr>
        <w:t xml:space="preserve"> </w:t>
      </w:r>
      <w:r w:rsidRPr="00FC0B35">
        <w:rPr>
          <w:rFonts w:ascii="Arial" w:hAnsi="Arial" w:cs="Arial"/>
          <w:bCs/>
          <w:sz w:val="20"/>
          <w:szCs w:val="20"/>
          <w:lang w:val="de-DE"/>
        </w:rPr>
        <w:t>riferimento all</w:t>
      </w:r>
      <w:r>
        <w:rPr>
          <w:rFonts w:ascii="Arial" w:hAnsi="Arial" w:cs="Arial"/>
          <w:bCs/>
          <w:sz w:val="20"/>
          <w:szCs w:val="20"/>
          <w:lang w:val="de-DE"/>
        </w:rPr>
        <w:t>a prima colonna della tabella</w:t>
      </w:r>
      <w:r w:rsidR="001037AE">
        <w:rPr>
          <w:rFonts w:ascii="Arial" w:hAnsi="Arial" w:cs="Arial"/>
          <w:bCs/>
          <w:sz w:val="20"/>
          <w:szCs w:val="20"/>
          <w:lang w:val="de-DE"/>
        </w:rPr>
        <w:t xml:space="preserve"> </w:t>
      </w:r>
      <w:r w:rsidRPr="00FC0B35">
        <w:rPr>
          <w:rFonts w:ascii="Arial" w:hAnsi="Arial" w:cs="Arial"/>
          <w:bCs/>
          <w:sz w:val="20"/>
          <w:szCs w:val="20"/>
          <w:lang w:val="de-DE"/>
        </w:rPr>
        <w:t>CodiceCliente</w:t>
      </w:r>
      <w:r>
        <w:rPr>
          <w:rFonts w:ascii="Arial" w:hAnsi="Arial" w:cs="Arial"/>
          <w:bCs/>
          <w:sz w:val="20"/>
          <w:szCs w:val="20"/>
          <w:lang w:val="de-DE"/>
        </w:rPr>
        <w:t>, dato obbligatorio</w:t>
      </w:r>
    </w:p>
    <w:p w14:paraId="5F7D79B5" w14:textId="77777777" w:rsidR="00927ED9" w:rsidRPr="00FC0B35" w:rsidRDefault="00927ED9" w:rsidP="004623E4">
      <w:pPr>
        <w:pStyle w:val="Paragrafoelenco"/>
        <w:numPr>
          <w:ilvl w:val="0"/>
          <w:numId w:val="0"/>
        </w:numPr>
        <w:spacing w:after="40"/>
        <w:rPr>
          <w:rFonts w:ascii="Arial" w:hAnsi="Arial" w:cs="Arial"/>
          <w:bCs/>
          <w:sz w:val="20"/>
          <w:szCs w:val="20"/>
          <w:lang w:val="de-DE"/>
        </w:rPr>
      </w:pPr>
    </w:p>
    <w:p w14:paraId="6BB2FC01" w14:textId="3FCD378F" w:rsidR="00927ED9" w:rsidRPr="00FC0B35" w:rsidRDefault="00927ED9" w:rsidP="00067F6D">
      <w:pPr>
        <w:pStyle w:val="Paragrafoelenco"/>
        <w:numPr>
          <w:ilvl w:val="0"/>
          <w:numId w:val="44"/>
        </w:numPr>
        <w:spacing w:after="40"/>
        <w:ind w:left="0"/>
        <w:rPr>
          <w:rFonts w:ascii="Arial" w:hAnsi="Arial" w:cs="Arial"/>
          <w:bCs/>
          <w:sz w:val="20"/>
          <w:szCs w:val="20"/>
          <w:lang w:val="de-DE"/>
        </w:rPr>
      </w:pPr>
      <w:r w:rsidRPr="00FC0B35">
        <w:rPr>
          <w:rFonts w:ascii="Arial" w:hAnsi="Arial" w:cs="Arial"/>
          <w:bCs/>
          <w:sz w:val="20"/>
          <w:szCs w:val="20"/>
          <w:lang w:val="de-DE"/>
        </w:rPr>
        <w:t xml:space="preserve">Quadro D, </w:t>
      </w:r>
      <w:r w:rsidRPr="00FC0B35">
        <w:rPr>
          <w:rFonts w:ascii="Arial" w:eastAsia="Arial" w:hAnsi="Arial" w:cs="Arial"/>
          <w:bCs/>
          <w:sz w:val="20"/>
          <w:szCs w:val="20"/>
          <w:lang w:val="de-DE"/>
        </w:rPr>
        <w:t>contenente</w:t>
      </w:r>
      <w:r w:rsidR="001037AE">
        <w:rPr>
          <w:rFonts w:ascii="Arial" w:eastAsia="Arial" w:hAnsi="Arial" w:cs="Arial"/>
          <w:bCs/>
          <w:sz w:val="20"/>
          <w:szCs w:val="20"/>
          <w:lang w:val="de-DE"/>
        </w:rPr>
        <w:t xml:space="preserve"> </w:t>
      </w:r>
      <w:r w:rsidRPr="00FC0B35">
        <w:rPr>
          <w:rFonts w:ascii="Arial" w:eastAsia="Arial" w:hAnsi="Arial" w:cs="Arial"/>
          <w:bCs/>
          <w:sz w:val="20"/>
          <w:szCs w:val="20"/>
          <w:lang w:val="de-DE"/>
        </w:rPr>
        <w:t>l’elenco di tutte le imprese</w:t>
      </w:r>
      <w:r w:rsidR="001037AE">
        <w:rPr>
          <w:rFonts w:ascii="Arial" w:eastAsia="Arial" w:hAnsi="Arial" w:cs="Arial"/>
          <w:bCs/>
          <w:sz w:val="20"/>
          <w:szCs w:val="20"/>
          <w:lang w:val="de-DE"/>
        </w:rPr>
        <w:t xml:space="preserve"> </w:t>
      </w:r>
      <w:r w:rsidRPr="00FC0B35">
        <w:rPr>
          <w:rFonts w:ascii="Arial" w:eastAsia="Arial" w:hAnsi="Arial" w:cs="Arial"/>
          <w:bCs/>
          <w:sz w:val="20"/>
          <w:szCs w:val="20"/>
          <w:lang w:val="de-DE"/>
        </w:rPr>
        <w:t>consorziate:</w:t>
      </w:r>
    </w:p>
    <w:p w14:paraId="4C7A97BE" w14:textId="2DBC29E3" w:rsidR="00927ED9" w:rsidRPr="00FC0B35" w:rsidRDefault="00927ED9" w:rsidP="00067F6D">
      <w:pPr>
        <w:pStyle w:val="Paragrafoelenco"/>
        <w:numPr>
          <w:ilvl w:val="0"/>
          <w:numId w:val="41"/>
        </w:numPr>
        <w:ind w:left="360"/>
        <w:rPr>
          <w:rFonts w:ascii="Arial" w:hAnsi="Arial" w:cs="Arial"/>
          <w:bCs/>
          <w:sz w:val="20"/>
          <w:szCs w:val="20"/>
          <w:lang w:val="de-DE"/>
        </w:rPr>
      </w:pPr>
      <w:r w:rsidRPr="00FC0B35">
        <w:rPr>
          <w:rFonts w:ascii="Arial" w:hAnsi="Arial" w:cs="Arial"/>
          <w:bCs/>
          <w:sz w:val="20"/>
          <w:szCs w:val="20"/>
          <w:lang w:val="de-DE"/>
        </w:rPr>
        <w:t>IDQuadroD, contatore</w:t>
      </w:r>
      <w:r w:rsidR="001037AE">
        <w:rPr>
          <w:rFonts w:ascii="Arial" w:hAnsi="Arial" w:cs="Arial"/>
          <w:bCs/>
          <w:sz w:val="20"/>
          <w:szCs w:val="20"/>
          <w:lang w:val="de-DE"/>
        </w:rPr>
        <w:t xml:space="preserve"> </w:t>
      </w:r>
      <w:r w:rsidRPr="00FC0B35">
        <w:rPr>
          <w:rFonts w:ascii="Arial" w:hAnsi="Arial" w:cs="Arial"/>
          <w:bCs/>
          <w:sz w:val="20"/>
          <w:szCs w:val="20"/>
          <w:lang w:val="de-DE"/>
        </w:rPr>
        <w:t>univoco</w:t>
      </w:r>
      <w:r w:rsidR="001037AE">
        <w:rPr>
          <w:rFonts w:ascii="Arial" w:hAnsi="Arial" w:cs="Arial"/>
          <w:bCs/>
          <w:sz w:val="20"/>
          <w:szCs w:val="20"/>
          <w:lang w:val="de-DE"/>
        </w:rPr>
        <w:t xml:space="preserve"> </w:t>
      </w:r>
      <w:r w:rsidR="008B7430">
        <w:rPr>
          <w:rFonts w:ascii="Arial" w:hAnsi="Arial" w:cs="Arial"/>
          <w:bCs/>
          <w:sz w:val="20"/>
          <w:szCs w:val="20"/>
          <w:lang w:val="de-DE"/>
        </w:rPr>
        <w:t>automatico</w:t>
      </w:r>
      <w:r w:rsidR="00045DCF">
        <w:rPr>
          <w:rFonts w:ascii="Arial" w:hAnsi="Arial" w:cs="Arial"/>
          <w:bCs/>
          <w:sz w:val="20"/>
          <w:szCs w:val="20"/>
          <w:lang w:val="de-DE"/>
        </w:rPr>
        <w:t>, dato obbligatorio</w:t>
      </w:r>
    </w:p>
    <w:p w14:paraId="161C24B9" w14:textId="57DB329D" w:rsidR="00927ED9" w:rsidRPr="00FC0B35" w:rsidRDefault="00927ED9" w:rsidP="00067F6D">
      <w:pPr>
        <w:pStyle w:val="Paragrafoelenco"/>
        <w:numPr>
          <w:ilvl w:val="0"/>
          <w:numId w:val="41"/>
        </w:numPr>
        <w:ind w:left="360"/>
        <w:rPr>
          <w:rFonts w:ascii="Arial" w:hAnsi="Arial" w:cs="Arial"/>
          <w:bCs/>
          <w:sz w:val="20"/>
          <w:szCs w:val="20"/>
          <w:lang w:val="de-DE"/>
        </w:rPr>
      </w:pPr>
      <w:r w:rsidRPr="00FC0B35">
        <w:rPr>
          <w:rFonts w:ascii="Arial" w:hAnsi="Arial" w:cs="Arial"/>
          <w:bCs/>
          <w:sz w:val="20"/>
          <w:szCs w:val="20"/>
          <w:lang w:val="de-DE"/>
        </w:rPr>
        <w:lastRenderedPageBreak/>
        <w:t>Anagrafica, denominazione</w:t>
      </w:r>
      <w:r w:rsidR="001037AE">
        <w:rPr>
          <w:rFonts w:ascii="Arial" w:hAnsi="Arial" w:cs="Arial"/>
          <w:bCs/>
          <w:sz w:val="20"/>
          <w:szCs w:val="20"/>
          <w:lang w:val="de-DE"/>
        </w:rPr>
        <w:t xml:space="preserve"> </w:t>
      </w:r>
      <w:r w:rsidRPr="00FC0B35">
        <w:rPr>
          <w:rFonts w:ascii="Arial" w:hAnsi="Arial" w:cs="Arial"/>
          <w:bCs/>
          <w:sz w:val="20"/>
          <w:szCs w:val="20"/>
          <w:lang w:val="de-DE"/>
        </w:rPr>
        <w:t>dell’impresa</w:t>
      </w:r>
      <w:r w:rsidR="001037AE">
        <w:rPr>
          <w:rFonts w:ascii="Arial" w:hAnsi="Arial" w:cs="Arial"/>
          <w:bCs/>
          <w:sz w:val="20"/>
          <w:szCs w:val="20"/>
          <w:lang w:val="de-DE"/>
        </w:rPr>
        <w:t xml:space="preserve"> </w:t>
      </w:r>
      <w:r w:rsidRPr="00FC0B35">
        <w:rPr>
          <w:rFonts w:ascii="Arial" w:hAnsi="Arial" w:cs="Arial"/>
          <w:bCs/>
          <w:sz w:val="20"/>
          <w:szCs w:val="20"/>
          <w:lang w:val="de-DE"/>
        </w:rPr>
        <w:t>consorziata, es: Mario Bianchi SRL</w:t>
      </w:r>
      <w:r w:rsidR="008B7430">
        <w:rPr>
          <w:rFonts w:ascii="Arial" w:hAnsi="Arial" w:cs="Arial"/>
          <w:bCs/>
          <w:sz w:val="20"/>
          <w:szCs w:val="20"/>
          <w:lang w:val="de-DE"/>
        </w:rPr>
        <w:t>, dato obbligatorio</w:t>
      </w:r>
    </w:p>
    <w:p w14:paraId="50B998BC" w14:textId="77777777" w:rsidR="00927ED9" w:rsidRPr="00FC0B35" w:rsidRDefault="00732F19" w:rsidP="00067F6D">
      <w:pPr>
        <w:pStyle w:val="Paragrafoelenco"/>
        <w:numPr>
          <w:ilvl w:val="0"/>
          <w:numId w:val="41"/>
        </w:numPr>
        <w:ind w:left="360"/>
        <w:rPr>
          <w:rFonts w:ascii="Arial" w:hAnsi="Arial" w:cs="Arial"/>
          <w:bCs/>
          <w:sz w:val="20"/>
          <w:szCs w:val="20"/>
          <w:lang w:val="de-DE"/>
        </w:rPr>
      </w:pPr>
      <w:r>
        <w:rPr>
          <w:rFonts w:ascii="Arial" w:hAnsi="Arial" w:cs="Arial"/>
          <w:bCs/>
          <w:sz w:val="20"/>
          <w:szCs w:val="20"/>
          <w:lang w:val="de-DE"/>
        </w:rPr>
        <w:t>CodiceAlboL</w:t>
      </w:r>
      <w:r w:rsidR="00927ED9" w:rsidRPr="00FC0B35">
        <w:rPr>
          <w:rFonts w:ascii="Arial" w:hAnsi="Arial" w:cs="Arial"/>
          <w:bCs/>
          <w:sz w:val="20"/>
          <w:szCs w:val="20"/>
          <w:lang w:val="de-DE"/>
        </w:rPr>
        <w:t>icenza, es: MI1234567V</w:t>
      </w:r>
      <w:r w:rsidR="008B7430">
        <w:rPr>
          <w:rFonts w:ascii="Arial" w:hAnsi="Arial" w:cs="Arial"/>
          <w:bCs/>
          <w:sz w:val="20"/>
          <w:szCs w:val="20"/>
          <w:lang w:val="de-DE"/>
        </w:rPr>
        <w:t>, dato obbligatorio</w:t>
      </w:r>
    </w:p>
    <w:p w14:paraId="7B2541BB" w14:textId="0F3194C5" w:rsidR="00927ED9" w:rsidRPr="00FC0B35" w:rsidRDefault="00927ED9" w:rsidP="00067F6D">
      <w:pPr>
        <w:pStyle w:val="Paragrafoelenco"/>
        <w:numPr>
          <w:ilvl w:val="0"/>
          <w:numId w:val="41"/>
        </w:numPr>
        <w:ind w:left="360"/>
        <w:rPr>
          <w:rFonts w:ascii="Arial" w:hAnsi="Arial" w:cs="Arial"/>
          <w:bCs/>
          <w:sz w:val="20"/>
          <w:szCs w:val="20"/>
          <w:lang w:val="de-DE"/>
        </w:rPr>
      </w:pPr>
      <w:r w:rsidRPr="00FC0B35">
        <w:rPr>
          <w:rFonts w:ascii="Arial" w:hAnsi="Arial" w:cs="Arial"/>
          <w:bCs/>
          <w:sz w:val="20"/>
          <w:szCs w:val="20"/>
          <w:lang w:val="de-DE"/>
        </w:rPr>
        <w:t>Data Rilascio, nel</w:t>
      </w:r>
      <w:r w:rsidR="001037AE">
        <w:rPr>
          <w:rFonts w:ascii="Arial" w:hAnsi="Arial" w:cs="Arial"/>
          <w:bCs/>
          <w:sz w:val="20"/>
          <w:szCs w:val="20"/>
          <w:lang w:val="de-DE"/>
        </w:rPr>
        <w:t xml:space="preserve"> </w:t>
      </w:r>
      <w:r w:rsidRPr="00FC0B35">
        <w:rPr>
          <w:rFonts w:ascii="Arial" w:hAnsi="Arial" w:cs="Arial"/>
          <w:bCs/>
          <w:sz w:val="20"/>
          <w:szCs w:val="20"/>
          <w:lang w:val="de-DE"/>
        </w:rPr>
        <w:t>formato GG/MM/AAAA</w:t>
      </w:r>
      <w:r w:rsidR="008B7430">
        <w:rPr>
          <w:rFonts w:ascii="Arial" w:hAnsi="Arial" w:cs="Arial"/>
          <w:bCs/>
          <w:sz w:val="20"/>
          <w:szCs w:val="20"/>
          <w:lang w:val="de-DE"/>
        </w:rPr>
        <w:t>, dato obbligatorio</w:t>
      </w:r>
    </w:p>
    <w:p w14:paraId="5F57902D" w14:textId="2D98BC27" w:rsidR="00927ED9" w:rsidRDefault="00927ED9" w:rsidP="00067F6D">
      <w:pPr>
        <w:pStyle w:val="Paragrafoelenco"/>
        <w:numPr>
          <w:ilvl w:val="0"/>
          <w:numId w:val="41"/>
        </w:numPr>
        <w:ind w:left="360"/>
        <w:rPr>
          <w:rFonts w:ascii="Arial" w:hAnsi="Arial" w:cs="Arial"/>
          <w:bCs/>
          <w:sz w:val="20"/>
          <w:szCs w:val="20"/>
          <w:lang w:val="de-DE"/>
        </w:rPr>
      </w:pPr>
      <w:r w:rsidRPr="00FC0B35">
        <w:rPr>
          <w:rFonts w:ascii="Arial" w:hAnsi="Arial" w:cs="Arial"/>
          <w:bCs/>
          <w:sz w:val="20"/>
          <w:szCs w:val="20"/>
          <w:lang w:val="de-DE"/>
        </w:rPr>
        <w:t>Identificativo, numero</w:t>
      </w:r>
      <w:r w:rsidR="001037AE">
        <w:rPr>
          <w:rFonts w:ascii="Arial" w:hAnsi="Arial" w:cs="Arial"/>
          <w:bCs/>
          <w:sz w:val="20"/>
          <w:szCs w:val="20"/>
          <w:lang w:val="de-DE"/>
        </w:rPr>
        <w:t xml:space="preserve"> </w:t>
      </w:r>
      <w:r w:rsidRPr="00FC0B35">
        <w:rPr>
          <w:rFonts w:ascii="Arial" w:hAnsi="Arial" w:cs="Arial"/>
          <w:bCs/>
          <w:sz w:val="20"/>
          <w:szCs w:val="20"/>
          <w:lang w:val="de-DE"/>
        </w:rPr>
        <w:t>che</w:t>
      </w:r>
      <w:r w:rsidR="001037AE">
        <w:rPr>
          <w:rFonts w:ascii="Arial" w:hAnsi="Arial" w:cs="Arial"/>
          <w:bCs/>
          <w:sz w:val="20"/>
          <w:szCs w:val="20"/>
          <w:lang w:val="de-DE"/>
        </w:rPr>
        <w:t xml:space="preserve"> </w:t>
      </w:r>
      <w:r w:rsidRPr="00FC0B35">
        <w:rPr>
          <w:rFonts w:ascii="Arial" w:hAnsi="Arial" w:cs="Arial"/>
          <w:bCs/>
          <w:sz w:val="20"/>
          <w:szCs w:val="20"/>
          <w:lang w:val="de-DE"/>
        </w:rPr>
        <w:t>fa</w:t>
      </w:r>
      <w:r w:rsidR="001037AE">
        <w:rPr>
          <w:rFonts w:ascii="Arial" w:hAnsi="Arial" w:cs="Arial"/>
          <w:bCs/>
          <w:sz w:val="20"/>
          <w:szCs w:val="20"/>
          <w:lang w:val="de-DE"/>
        </w:rPr>
        <w:t xml:space="preserve"> </w:t>
      </w:r>
      <w:r w:rsidRPr="00FC0B35">
        <w:rPr>
          <w:rFonts w:ascii="Arial" w:hAnsi="Arial" w:cs="Arial"/>
          <w:bCs/>
          <w:sz w:val="20"/>
          <w:szCs w:val="20"/>
          <w:lang w:val="de-DE"/>
        </w:rPr>
        <w:t>riferimento all</w:t>
      </w:r>
      <w:r w:rsidR="00732F19">
        <w:rPr>
          <w:rFonts w:ascii="Arial" w:hAnsi="Arial" w:cs="Arial"/>
          <w:bCs/>
          <w:sz w:val="20"/>
          <w:szCs w:val="20"/>
          <w:lang w:val="de-DE"/>
        </w:rPr>
        <w:t>a prima colonna della tabella</w:t>
      </w:r>
      <w:r w:rsidR="001037AE">
        <w:rPr>
          <w:rFonts w:ascii="Arial" w:hAnsi="Arial" w:cs="Arial"/>
          <w:bCs/>
          <w:sz w:val="20"/>
          <w:szCs w:val="20"/>
          <w:lang w:val="de-DE"/>
        </w:rPr>
        <w:t xml:space="preserve"> </w:t>
      </w:r>
      <w:r w:rsidRPr="00FC0B35">
        <w:rPr>
          <w:rFonts w:ascii="Arial" w:hAnsi="Arial" w:cs="Arial"/>
          <w:bCs/>
          <w:sz w:val="20"/>
          <w:szCs w:val="20"/>
          <w:lang w:val="de-DE"/>
        </w:rPr>
        <w:t>CodiceAlbo</w:t>
      </w:r>
      <w:r w:rsidR="008B7430">
        <w:rPr>
          <w:rFonts w:ascii="Arial" w:hAnsi="Arial" w:cs="Arial"/>
          <w:bCs/>
          <w:sz w:val="20"/>
          <w:szCs w:val="20"/>
          <w:lang w:val="de-DE"/>
        </w:rPr>
        <w:t>, dato obbligatorio</w:t>
      </w:r>
    </w:p>
    <w:p w14:paraId="3D430842" w14:textId="77777777" w:rsidR="00D53BAE" w:rsidRPr="00FC0B35" w:rsidRDefault="00D53BAE" w:rsidP="004623E4">
      <w:pPr>
        <w:pStyle w:val="Paragrafoelenco"/>
        <w:numPr>
          <w:ilvl w:val="0"/>
          <w:numId w:val="0"/>
        </w:numPr>
        <w:rPr>
          <w:rFonts w:ascii="Arial" w:hAnsi="Arial" w:cs="Arial"/>
          <w:bCs/>
          <w:sz w:val="20"/>
          <w:szCs w:val="20"/>
          <w:lang w:val="de-DE"/>
        </w:rPr>
      </w:pPr>
    </w:p>
    <w:p w14:paraId="4FA093C2" w14:textId="64E775E5" w:rsidR="00927ED9" w:rsidRPr="00FC0B35" w:rsidRDefault="00927ED9" w:rsidP="00067F6D">
      <w:pPr>
        <w:pStyle w:val="Paragrafoelenco"/>
        <w:numPr>
          <w:ilvl w:val="0"/>
          <w:numId w:val="44"/>
        </w:numPr>
        <w:spacing w:after="40"/>
        <w:ind w:left="0"/>
        <w:rPr>
          <w:rFonts w:ascii="Arial" w:hAnsi="Arial" w:cs="Arial"/>
          <w:bCs/>
          <w:sz w:val="20"/>
          <w:szCs w:val="20"/>
          <w:lang w:val="de-DE"/>
        </w:rPr>
      </w:pPr>
      <w:r w:rsidRPr="00FC0B35">
        <w:rPr>
          <w:rFonts w:ascii="Arial" w:hAnsi="Arial" w:cs="Arial"/>
          <w:bCs/>
          <w:sz w:val="20"/>
          <w:szCs w:val="20"/>
          <w:lang w:val="de-DE"/>
        </w:rPr>
        <w:t>Quadro E</w:t>
      </w:r>
      <w:r w:rsidR="00D53BAE">
        <w:rPr>
          <w:rFonts w:ascii="Arial" w:hAnsi="Arial" w:cs="Arial"/>
          <w:bCs/>
          <w:sz w:val="20"/>
          <w:szCs w:val="20"/>
          <w:lang w:val="de-DE"/>
        </w:rPr>
        <w:t>, contenente</w:t>
      </w:r>
      <w:r w:rsidR="001037AE">
        <w:rPr>
          <w:rFonts w:ascii="Arial" w:hAnsi="Arial" w:cs="Arial"/>
          <w:bCs/>
          <w:sz w:val="20"/>
          <w:szCs w:val="20"/>
          <w:lang w:val="de-DE"/>
        </w:rPr>
        <w:t xml:space="preserve"> </w:t>
      </w:r>
      <w:r w:rsidR="00D53BAE">
        <w:rPr>
          <w:rFonts w:ascii="Arial" w:hAnsi="Arial" w:cs="Arial"/>
          <w:bCs/>
          <w:sz w:val="20"/>
          <w:szCs w:val="20"/>
          <w:lang w:val="de-DE"/>
        </w:rPr>
        <w:t>l’elenco</w:t>
      </w:r>
      <w:r w:rsidR="001037AE">
        <w:rPr>
          <w:rFonts w:ascii="Arial" w:hAnsi="Arial" w:cs="Arial"/>
          <w:bCs/>
          <w:sz w:val="20"/>
          <w:szCs w:val="20"/>
          <w:lang w:val="de-DE"/>
        </w:rPr>
        <w:t xml:space="preserve"> </w:t>
      </w:r>
      <w:r w:rsidR="00D53BAE">
        <w:rPr>
          <w:rFonts w:ascii="Arial" w:hAnsi="Arial" w:cs="Arial"/>
          <w:bCs/>
          <w:sz w:val="20"/>
          <w:szCs w:val="20"/>
          <w:lang w:val="de-DE"/>
        </w:rPr>
        <w:t>ed</w:t>
      </w:r>
      <w:r w:rsidR="001037AE">
        <w:rPr>
          <w:rFonts w:ascii="Arial" w:hAnsi="Arial" w:cs="Arial"/>
          <w:bCs/>
          <w:sz w:val="20"/>
          <w:szCs w:val="20"/>
          <w:lang w:val="de-DE"/>
        </w:rPr>
        <w:t xml:space="preserve"> </w:t>
      </w:r>
      <w:r w:rsidR="00D53BAE">
        <w:rPr>
          <w:rFonts w:ascii="Arial" w:hAnsi="Arial" w:cs="Arial"/>
          <w:bCs/>
          <w:sz w:val="20"/>
          <w:szCs w:val="20"/>
          <w:lang w:val="de-DE"/>
        </w:rPr>
        <w:t>il dettaglio delle imprese</w:t>
      </w:r>
      <w:r w:rsidR="001037AE">
        <w:rPr>
          <w:rFonts w:ascii="Arial" w:hAnsi="Arial" w:cs="Arial"/>
          <w:bCs/>
          <w:sz w:val="20"/>
          <w:szCs w:val="20"/>
          <w:lang w:val="de-DE"/>
        </w:rPr>
        <w:t xml:space="preserve"> </w:t>
      </w:r>
      <w:r w:rsidR="00D53BAE">
        <w:rPr>
          <w:rFonts w:ascii="Arial" w:hAnsi="Arial" w:cs="Arial"/>
          <w:bCs/>
          <w:sz w:val="20"/>
          <w:szCs w:val="20"/>
          <w:lang w:val="de-DE"/>
        </w:rPr>
        <w:t>che</w:t>
      </w:r>
      <w:r w:rsidR="001037AE">
        <w:rPr>
          <w:rFonts w:ascii="Arial" w:hAnsi="Arial" w:cs="Arial"/>
          <w:bCs/>
          <w:sz w:val="20"/>
          <w:szCs w:val="20"/>
          <w:lang w:val="de-DE"/>
        </w:rPr>
        <w:t xml:space="preserve"> </w:t>
      </w:r>
      <w:r w:rsidR="00D53BAE">
        <w:rPr>
          <w:rFonts w:ascii="Arial" w:hAnsi="Arial" w:cs="Arial"/>
          <w:bCs/>
          <w:sz w:val="20"/>
          <w:szCs w:val="20"/>
          <w:lang w:val="de-DE"/>
        </w:rPr>
        <w:t>hanno</w:t>
      </w:r>
      <w:r w:rsidR="001037AE">
        <w:rPr>
          <w:rFonts w:ascii="Arial" w:hAnsi="Arial" w:cs="Arial"/>
          <w:bCs/>
          <w:sz w:val="20"/>
          <w:szCs w:val="20"/>
          <w:lang w:val="de-DE"/>
        </w:rPr>
        <w:t xml:space="preserve"> </w:t>
      </w:r>
      <w:r w:rsidR="00D53BAE">
        <w:rPr>
          <w:rFonts w:ascii="Arial" w:hAnsi="Arial" w:cs="Arial"/>
          <w:bCs/>
          <w:sz w:val="20"/>
          <w:szCs w:val="20"/>
          <w:lang w:val="de-DE"/>
        </w:rPr>
        <w:t>effettuato</w:t>
      </w:r>
      <w:r w:rsidR="001037AE">
        <w:rPr>
          <w:rFonts w:ascii="Arial" w:hAnsi="Arial" w:cs="Arial"/>
          <w:bCs/>
          <w:sz w:val="20"/>
          <w:szCs w:val="20"/>
          <w:lang w:val="de-DE"/>
        </w:rPr>
        <w:t xml:space="preserve"> </w:t>
      </w:r>
      <w:r w:rsidR="00D53BAE">
        <w:rPr>
          <w:rFonts w:ascii="Arial" w:hAnsi="Arial" w:cs="Arial"/>
          <w:bCs/>
          <w:sz w:val="20"/>
          <w:szCs w:val="20"/>
          <w:lang w:val="de-DE"/>
        </w:rPr>
        <w:t>transiti in conto proprio:</w:t>
      </w:r>
    </w:p>
    <w:p w14:paraId="5E5153C3" w14:textId="6637CC54" w:rsidR="00927ED9" w:rsidRPr="00FC0B35" w:rsidRDefault="00927ED9"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IDQuadroE, contatore</w:t>
      </w:r>
      <w:r w:rsidR="001037AE">
        <w:rPr>
          <w:rFonts w:ascii="Arial" w:hAnsi="Arial" w:cs="Arial"/>
          <w:bCs/>
          <w:sz w:val="20"/>
          <w:szCs w:val="20"/>
          <w:lang w:val="de-DE"/>
        </w:rPr>
        <w:t xml:space="preserve"> </w:t>
      </w:r>
      <w:r w:rsidRPr="00FC0B35">
        <w:rPr>
          <w:rFonts w:ascii="Arial" w:hAnsi="Arial" w:cs="Arial"/>
          <w:bCs/>
          <w:sz w:val="20"/>
          <w:szCs w:val="20"/>
          <w:lang w:val="de-DE"/>
        </w:rPr>
        <w:t>univoco</w:t>
      </w:r>
      <w:r w:rsidR="001037AE">
        <w:rPr>
          <w:rFonts w:ascii="Arial" w:hAnsi="Arial" w:cs="Arial"/>
          <w:bCs/>
          <w:sz w:val="20"/>
          <w:szCs w:val="20"/>
          <w:lang w:val="de-DE"/>
        </w:rPr>
        <w:t xml:space="preserve"> </w:t>
      </w:r>
      <w:r w:rsidR="00E925DC">
        <w:rPr>
          <w:rFonts w:ascii="Arial" w:hAnsi="Arial" w:cs="Arial"/>
          <w:bCs/>
          <w:sz w:val="20"/>
          <w:szCs w:val="20"/>
          <w:lang w:val="de-DE"/>
        </w:rPr>
        <w:t>automatico</w:t>
      </w:r>
      <w:r w:rsidR="00D94E5A">
        <w:rPr>
          <w:rFonts w:ascii="Arial" w:hAnsi="Arial" w:cs="Arial"/>
          <w:bCs/>
          <w:sz w:val="20"/>
          <w:szCs w:val="20"/>
          <w:lang w:val="de-DE"/>
        </w:rPr>
        <w:t>, dato obbligatorio</w:t>
      </w:r>
    </w:p>
    <w:p w14:paraId="71075B52" w14:textId="64C769AC" w:rsidR="00927ED9" w:rsidRPr="00FC0B35" w:rsidRDefault="00927ED9"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Anagrafica, denominazione</w:t>
      </w:r>
      <w:r w:rsidR="001037AE">
        <w:rPr>
          <w:rFonts w:ascii="Arial" w:hAnsi="Arial" w:cs="Arial"/>
          <w:bCs/>
          <w:sz w:val="20"/>
          <w:szCs w:val="20"/>
          <w:lang w:val="de-DE"/>
        </w:rPr>
        <w:t xml:space="preserve"> </w:t>
      </w:r>
      <w:r w:rsidRPr="00FC0B35">
        <w:rPr>
          <w:rFonts w:ascii="Arial" w:hAnsi="Arial" w:cs="Arial"/>
          <w:bCs/>
          <w:sz w:val="20"/>
          <w:szCs w:val="20"/>
          <w:lang w:val="de-DE"/>
        </w:rPr>
        <w:t>dell’impresa</w:t>
      </w:r>
      <w:r w:rsidR="001037AE">
        <w:rPr>
          <w:rFonts w:ascii="Arial" w:hAnsi="Arial" w:cs="Arial"/>
          <w:bCs/>
          <w:sz w:val="20"/>
          <w:szCs w:val="20"/>
          <w:lang w:val="de-DE"/>
        </w:rPr>
        <w:t xml:space="preserve"> </w:t>
      </w:r>
      <w:r w:rsidRPr="00FC0B35">
        <w:rPr>
          <w:rFonts w:ascii="Arial" w:hAnsi="Arial" w:cs="Arial"/>
          <w:bCs/>
          <w:sz w:val="20"/>
          <w:szCs w:val="20"/>
          <w:lang w:val="de-DE"/>
        </w:rPr>
        <w:t>consorziata, es: Mario Bianchi SRL</w:t>
      </w:r>
      <w:r w:rsidR="00E925DC">
        <w:rPr>
          <w:rFonts w:ascii="Arial" w:hAnsi="Arial" w:cs="Arial"/>
          <w:bCs/>
          <w:sz w:val="20"/>
          <w:szCs w:val="20"/>
          <w:lang w:val="de-DE"/>
        </w:rPr>
        <w:t>, dato obbligatorio</w:t>
      </w:r>
    </w:p>
    <w:p w14:paraId="42473FD1" w14:textId="77777777" w:rsidR="00927ED9" w:rsidRPr="00FC0B35" w:rsidRDefault="00927ED9"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Licenza, es: 123456789</w:t>
      </w:r>
      <w:r w:rsidR="00E925DC">
        <w:rPr>
          <w:rFonts w:ascii="Arial" w:hAnsi="Arial" w:cs="Arial"/>
          <w:bCs/>
          <w:sz w:val="20"/>
          <w:szCs w:val="20"/>
          <w:lang w:val="de-DE"/>
        </w:rPr>
        <w:t>, dato obbligatorio</w:t>
      </w:r>
    </w:p>
    <w:p w14:paraId="42680579" w14:textId="512DDA4D" w:rsidR="00927ED9" w:rsidRPr="00FC0B35" w:rsidRDefault="00D94E5A" w:rsidP="00067F6D">
      <w:pPr>
        <w:pStyle w:val="Paragrafoelenco"/>
        <w:numPr>
          <w:ilvl w:val="0"/>
          <w:numId w:val="42"/>
        </w:numPr>
        <w:ind w:left="360"/>
        <w:rPr>
          <w:rFonts w:ascii="Arial" w:hAnsi="Arial" w:cs="Arial"/>
          <w:bCs/>
          <w:sz w:val="20"/>
          <w:szCs w:val="20"/>
          <w:lang w:val="de-DE"/>
        </w:rPr>
      </w:pPr>
      <w:r>
        <w:rPr>
          <w:rFonts w:ascii="Arial" w:hAnsi="Arial" w:cs="Arial"/>
          <w:bCs/>
          <w:sz w:val="20"/>
          <w:szCs w:val="20"/>
          <w:lang w:val="de-DE"/>
        </w:rPr>
        <w:t>Data</w:t>
      </w:r>
      <w:r w:rsidR="00927ED9" w:rsidRPr="00FC0B35">
        <w:rPr>
          <w:rFonts w:ascii="Arial" w:hAnsi="Arial" w:cs="Arial"/>
          <w:bCs/>
          <w:sz w:val="20"/>
          <w:szCs w:val="20"/>
          <w:lang w:val="de-DE"/>
        </w:rPr>
        <w:t>Rilascio, nel</w:t>
      </w:r>
      <w:r w:rsidR="001037AE">
        <w:rPr>
          <w:rFonts w:ascii="Arial" w:hAnsi="Arial" w:cs="Arial"/>
          <w:bCs/>
          <w:sz w:val="20"/>
          <w:szCs w:val="20"/>
          <w:lang w:val="de-DE"/>
        </w:rPr>
        <w:t xml:space="preserve"> </w:t>
      </w:r>
      <w:r w:rsidR="00927ED9" w:rsidRPr="00FC0B35">
        <w:rPr>
          <w:rFonts w:ascii="Arial" w:hAnsi="Arial" w:cs="Arial"/>
          <w:bCs/>
          <w:sz w:val="20"/>
          <w:szCs w:val="20"/>
          <w:lang w:val="de-DE"/>
        </w:rPr>
        <w:t>formato GG/MM/AAAA</w:t>
      </w:r>
      <w:r w:rsidR="00E925DC">
        <w:rPr>
          <w:rFonts w:ascii="Arial" w:hAnsi="Arial" w:cs="Arial"/>
          <w:bCs/>
          <w:sz w:val="20"/>
          <w:szCs w:val="20"/>
          <w:lang w:val="de-DE"/>
        </w:rPr>
        <w:t>, dato obbligatorio</w:t>
      </w:r>
    </w:p>
    <w:p w14:paraId="2BA6D6EA" w14:textId="206CD462" w:rsidR="00D94E5A" w:rsidRDefault="00927ED9" w:rsidP="00D94E5A">
      <w:pPr>
        <w:pStyle w:val="Paragrafoelenco"/>
        <w:numPr>
          <w:ilvl w:val="0"/>
          <w:numId w:val="37"/>
        </w:numPr>
        <w:ind w:left="360"/>
        <w:rPr>
          <w:rFonts w:ascii="Arial" w:hAnsi="Arial" w:cs="Arial"/>
          <w:bCs/>
          <w:sz w:val="20"/>
          <w:szCs w:val="20"/>
          <w:lang w:val="de-DE"/>
        </w:rPr>
      </w:pPr>
      <w:r w:rsidRPr="00FC0B35">
        <w:rPr>
          <w:rFonts w:ascii="Arial" w:hAnsi="Arial" w:cs="Arial"/>
          <w:bCs/>
          <w:sz w:val="20"/>
          <w:szCs w:val="20"/>
          <w:lang w:val="de-DE"/>
        </w:rPr>
        <w:t xml:space="preserve">CodiceImpresa, </w:t>
      </w:r>
      <w:r w:rsidR="00D94E5A" w:rsidRPr="00FC0B35">
        <w:rPr>
          <w:rFonts w:ascii="Arial" w:hAnsi="Arial" w:cs="Arial"/>
          <w:bCs/>
          <w:sz w:val="20"/>
          <w:szCs w:val="20"/>
          <w:lang w:val="de-DE"/>
        </w:rPr>
        <w:t>numero</w:t>
      </w:r>
      <w:r w:rsidR="001037AE">
        <w:rPr>
          <w:rFonts w:ascii="Arial" w:hAnsi="Arial" w:cs="Arial"/>
          <w:bCs/>
          <w:sz w:val="20"/>
          <w:szCs w:val="20"/>
          <w:lang w:val="de-DE"/>
        </w:rPr>
        <w:t xml:space="preserve"> </w:t>
      </w:r>
      <w:r w:rsidR="00D94E5A" w:rsidRPr="00FC0B35">
        <w:rPr>
          <w:rFonts w:ascii="Arial" w:hAnsi="Arial" w:cs="Arial"/>
          <w:bCs/>
          <w:sz w:val="20"/>
          <w:szCs w:val="20"/>
          <w:lang w:val="de-DE"/>
        </w:rPr>
        <w:t xml:space="preserve">composto da </w:t>
      </w:r>
      <w:r w:rsidR="00D94E5A">
        <w:rPr>
          <w:rFonts w:ascii="Arial" w:hAnsi="Arial" w:cs="Arial"/>
          <w:bCs/>
          <w:sz w:val="20"/>
          <w:szCs w:val="20"/>
          <w:lang w:val="de-DE"/>
        </w:rPr>
        <w:t>10</w:t>
      </w:r>
      <w:r w:rsidR="001037AE">
        <w:rPr>
          <w:rFonts w:ascii="Arial" w:hAnsi="Arial" w:cs="Arial"/>
          <w:bCs/>
          <w:sz w:val="20"/>
          <w:szCs w:val="20"/>
          <w:lang w:val="de-DE"/>
        </w:rPr>
        <w:t xml:space="preserve"> </w:t>
      </w:r>
      <w:r w:rsidR="00D94E5A" w:rsidRPr="00FC0B35">
        <w:rPr>
          <w:rFonts w:ascii="Arial" w:hAnsi="Arial" w:cs="Arial"/>
          <w:bCs/>
          <w:sz w:val="20"/>
          <w:szCs w:val="20"/>
          <w:lang w:val="de-DE"/>
        </w:rPr>
        <w:t>cifr</w:t>
      </w:r>
      <w:r w:rsidR="001037AE">
        <w:rPr>
          <w:rFonts w:ascii="Arial" w:hAnsi="Arial" w:cs="Arial"/>
          <w:bCs/>
          <w:sz w:val="20"/>
          <w:szCs w:val="20"/>
          <w:lang w:val="de-DE"/>
        </w:rPr>
        <w:t xml:space="preserve">e </w:t>
      </w:r>
      <w:r w:rsidR="00D94E5A" w:rsidRPr="00FC0B35">
        <w:rPr>
          <w:rFonts w:ascii="Arial" w:hAnsi="Arial" w:cs="Arial"/>
          <w:bCs/>
          <w:sz w:val="20"/>
          <w:szCs w:val="20"/>
          <w:lang w:val="de-DE"/>
        </w:rPr>
        <w:t>che</w:t>
      </w:r>
      <w:r w:rsidR="001037AE">
        <w:rPr>
          <w:rFonts w:ascii="Arial" w:hAnsi="Arial" w:cs="Arial"/>
          <w:bCs/>
          <w:sz w:val="20"/>
          <w:szCs w:val="20"/>
          <w:lang w:val="de-DE"/>
        </w:rPr>
        <w:t xml:space="preserve"> </w:t>
      </w:r>
      <w:r w:rsidR="00D94E5A" w:rsidRPr="00FC0B35">
        <w:rPr>
          <w:rFonts w:ascii="Arial" w:hAnsi="Arial" w:cs="Arial"/>
          <w:bCs/>
          <w:sz w:val="20"/>
          <w:szCs w:val="20"/>
          <w:lang w:val="de-DE"/>
        </w:rPr>
        <w:t>fa</w:t>
      </w:r>
      <w:r w:rsidR="001037AE">
        <w:rPr>
          <w:rFonts w:ascii="Arial" w:hAnsi="Arial" w:cs="Arial"/>
          <w:bCs/>
          <w:sz w:val="20"/>
          <w:szCs w:val="20"/>
          <w:lang w:val="de-DE"/>
        </w:rPr>
        <w:t xml:space="preserve"> </w:t>
      </w:r>
      <w:r w:rsidR="00D94E5A" w:rsidRPr="00FC0B35">
        <w:rPr>
          <w:rFonts w:ascii="Arial" w:hAnsi="Arial" w:cs="Arial"/>
          <w:bCs/>
          <w:sz w:val="20"/>
          <w:szCs w:val="20"/>
          <w:lang w:val="de-DE"/>
        </w:rPr>
        <w:t>riferimento a ciascuna</w:t>
      </w:r>
      <w:r w:rsidR="001037AE">
        <w:rPr>
          <w:rFonts w:ascii="Arial" w:hAnsi="Arial" w:cs="Arial"/>
          <w:bCs/>
          <w:sz w:val="20"/>
          <w:szCs w:val="20"/>
          <w:lang w:val="de-DE"/>
        </w:rPr>
        <w:t xml:space="preserve"> </w:t>
      </w:r>
      <w:r w:rsidR="00D94E5A" w:rsidRPr="00FC0B35">
        <w:rPr>
          <w:rFonts w:ascii="Arial" w:hAnsi="Arial" w:cs="Arial"/>
          <w:bCs/>
          <w:sz w:val="20"/>
          <w:szCs w:val="20"/>
          <w:lang w:val="de-DE"/>
        </w:rPr>
        <w:t>consorziata</w:t>
      </w:r>
      <w:r w:rsidR="00D94E5A">
        <w:rPr>
          <w:rFonts w:ascii="Arial" w:hAnsi="Arial" w:cs="Arial"/>
          <w:bCs/>
          <w:sz w:val="20"/>
          <w:szCs w:val="20"/>
          <w:lang w:val="de-DE"/>
        </w:rPr>
        <w:t>, dato obbligatorio (nel</w:t>
      </w:r>
      <w:r w:rsidR="001037AE">
        <w:rPr>
          <w:rFonts w:ascii="Arial" w:hAnsi="Arial" w:cs="Arial"/>
          <w:bCs/>
          <w:sz w:val="20"/>
          <w:szCs w:val="20"/>
          <w:lang w:val="de-DE"/>
        </w:rPr>
        <w:t xml:space="preserve"> </w:t>
      </w:r>
      <w:r w:rsidR="00D94E5A">
        <w:rPr>
          <w:rFonts w:ascii="Arial" w:hAnsi="Arial" w:cs="Arial"/>
          <w:bCs/>
          <w:sz w:val="20"/>
          <w:szCs w:val="20"/>
          <w:lang w:val="de-DE"/>
        </w:rPr>
        <w:t>caso di codice</w:t>
      </w:r>
      <w:r w:rsidR="001037AE">
        <w:rPr>
          <w:rFonts w:ascii="Arial" w:hAnsi="Arial" w:cs="Arial"/>
          <w:bCs/>
          <w:sz w:val="20"/>
          <w:szCs w:val="20"/>
          <w:lang w:val="de-DE"/>
        </w:rPr>
        <w:t xml:space="preserve"> </w:t>
      </w:r>
      <w:r w:rsidR="00D94E5A">
        <w:rPr>
          <w:rFonts w:ascii="Arial" w:hAnsi="Arial" w:cs="Arial"/>
          <w:bCs/>
          <w:sz w:val="20"/>
          <w:szCs w:val="20"/>
          <w:lang w:val="de-DE"/>
        </w:rPr>
        <w:t>impresa</w:t>
      </w:r>
      <w:r w:rsidR="001037AE">
        <w:rPr>
          <w:rFonts w:ascii="Arial" w:hAnsi="Arial" w:cs="Arial"/>
          <w:bCs/>
          <w:sz w:val="20"/>
          <w:szCs w:val="20"/>
          <w:lang w:val="de-DE"/>
        </w:rPr>
        <w:t xml:space="preserve"> </w:t>
      </w:r>
      <w:r w:rsidR="00D94E5A">
        <w:rPr>
          <w:rFonts w:ascii="Arial" w:hAnsi="Arial" w:cs="Arial"/>
          <w:bCs/>
          <w:sz w:val="20"/>
          <w:szCs w:val="20"/>
          <w:lang w:val="de-DE"/>
        </w:rPr>
        <w:t>con</w:t>
      </w:r>
      <w:r w:rsidR="001037AE">
        <w:rPr>
          <w:rFonts w:ascii="Arial" w:hAnsi="Arial" w:cs="Arial"/>
          <w:bCs/>
          <w:sz w:val="20"/>
          <w:szCs w:val="20"/>
          <w:lang w:val="de-DE"/>
        </w:rPr>
        <w:t xml:space="preserve"> </w:t>
      </w:r>
      <w:r w:rsidR="00D94E5A">
        <w:rPr>
          <w:rFonts w:ascii="Arial" w:hAnsi="Arial" w:cs="Arial"/>
          <w:bCs/>
          <w:sz w:val="20"/>
          <w:szCs w:val="20"/>
          <w:lang w:val="de-DE"/>
        </w:rPr>
        <w:t>un</w:t>
      </w:r>
      <w:r w:rsidR="001037AE">
        <w:rPr>
          <w:rFonts w:ascii="Arial" w:hAnsi="Arial" w:cs="Arial"/>
          <w:bCs/>
          <w:sz w:val="20"/>
          <w:szCs w:val="20"/>
          <w:lang w:val="de-DE"/>
        </w:rPr>
        <w:t xml:space="preserve"> </w:t>
      </w:r>
      <w:r w:rsidR="00D94E5A">
        <w:rPr>
          <w:rFonts w:ascii="Arial" w:hAnsi="Arial" w:cs="Arial"/>
          <w:bCs/>
          <w:sz w:val="20"/>
          <w:szCs w:val="20"/>
          <w:lang w:val="de-DE"/>
        </w:rPr>
        <w:t>numero di cifre</w:t>
      </w:r>
      <w:r w:rsidR="001037AE">
        <w:rPr>
          <w:rFonts w:ascii="Arial" w:hAnsi="Arial" w:cs="Arial"/>
          <w:bCs/>
          <w:sz w:val="20"/>
          <w:szCs w:val="20"/>
          <w:lang w:val="de-DE"/>
        </w:rPr>
        <w:t xml:space="preserve"> </w:t>
      </w:r>
      <w:r w:rsidR="00D94E5A">
        <w:rPr>
          <w:rFonts w:ascii="Arial" w:hAnsi="Arial" w:cs="Arial"/>
          <w:bCs/>
          <w:sz w:val="20"/>
          <w:szCs w:val="20"/>
          <w:lang w:val="de-DE"/>
        </w:rPr>
        <w:t>inferiori, si prega di valorizzare</w:t>
      </w:r>
      <w:r w:rsidR="001037AE">
        <w:rPr>
          <w:rFonts w:ascii="Arial" w:hAnsi="Arial" w:cs="Arial"/>
          <w:bCs/>
          <w:sz w:val="20"/>
          <w:szCs w:val="20"/>
          <w:lang w:val="de-DE"/>
        </w:rPr>
        <w:t xml:space="preserve"> </w:t>
      </w:r>
      <w:r w:rsidR="00D94E5A">
        <w:rPr>
          <w:rFonts w:ascii="Arial" w:hAnsi="Arial" w:cs="Arial"/>
          <w:bCs/>
          <w:sz w:val="20"/>
          <w:szCs w:val="20"/>
          <w:lang w:val="de-DE"/>
        </w:rPr>
        <w:t>con</w:t>
      </w:r>
      <w:r w:rsidR="001037AE">
        <w:rPr>
          <w:rFonts w:ascii="Arial" w:hAnsi="Arial" w:cs="Arial"/>
          <w:bCs/>
          <w:sz w:val="20"/>
          <w:szCs w:val="20"/>
          <w:lang w:val="de-DE"/>
        </w:rPr>
        <w:t xml:space="preserve"> </w:t>
      </w:r>
      <w:r w:rsidR="00D94E5A">
        <w:rPr>
          <w:rFonts w:ascii="Arial" w:hAnsi="Arial" w:cs="Arial"/>
          <w:bCs/>
          <w:sz w:val="20"/>
          <w:szCs w:val="20"/>
          <w:lang w:val="de-DE"/>
        </w:rPr>
        <w:t>lo</w:t>
      </w:r>
      <w:r w:rsidR="001037AE">
        <w:rPr>
          <w:rFonts w:ascii="Arial" w:hAnsi="Arial" w:cs="Arial"/>
          <w:bCs/>
          <w:sz w:val="20"/>
          <w:szCs w:val="20"/>
          <w:lang w:val="de-DE"/>
        </w:rPr>
        <w:t xml:space="preserve"> </w:t>
      </w:r>
      <w:r w:rsidR="00D94E5A">
        <w:rPr>
          <w:rFonts w:ascii="Arial" w:hAnsi="Arial" w:cs="Arial"/>
          <w:bCs/>
          <w:sz w:val="20"/>
          <w:szCs w:val="20"/>
          <w:lang w:val="de-DE"/>
        </w:rPr>
        <w:t>zero</w:t>
      </w:r>
      <w:r w:rsidR="001037AE">
        <w:rPr>
          <w:rFonts w:ascii="Arial" w:hAnsi="Arial" w:cs="Arial"/>
          <w:bCs/>
          <w:sz w:val="20"/>
          <w:szCs w:val="20"/>
          <w:lang w:val="de-DE"/>
        </w:rPr>
        <w:t xml:space="preserve"> </w:t>
      </w:r>
      <w:r w:rsidR="00D94E5A">
        <w:rPr>
          <w:rFonts w:ascii="Arial" w:hAnsi="Arial" w:cs="Arial"/>
          <w:bCs/>
          <w:sz w:val="20"/>
          <w:szCs w:val="20"/>
          <w:lang w:val="de-DE"/>
        </w:rPr>
        <w:t>davanti</w:t>
      </w:r>
      <w:r w:rsidR="001037AE">
        <w:rPr>
          <w:rFonts w:ascii="Arial" w:hAnsi="Arial" w:cs="Arial"/>
          <w:bCs/>
          <w:sz w:val="20"/>
          <w:szCs w:val="20"/>
          <w:lang w:val="de-DE"/>
        </w:rPr>
        <w:t xml:space="preserve"> </w:t>
      </w:r>
      <w:r w:rsidR="00D94E5A">
        <w:rPr>
          <w:rFonts w:ascii="Arial" w:hAnsi="Arial" w:cs="Arial"/>
          <w:bCs/>
          <w:sz w:val="20"/>
          <w:szCs w:val="20"/>
          <w:lang w:val="de-DE"/>
        </w:rPr>
        <w:t>fino ad arrivare ad una lunghezza totale di 10 cifre)</w:t>
      </w:r>
    </w:p>
    <w:p w14:paraId="3A8F8E53" w14:textId="4B61B4E9" w:rsidR="00FE11D8" w:rsidRPr="00FC0B35" w:rsidRDefault="00FE11D8" w:rsidP="00067F6D">
      <w:pPr>
        <w:pStyle w:val="Paragrafoelenco"/>
        <w:numPr>
          <w:ilvl w:val="0"/>
          <w:numId w:val="42"/>
        </w:numPr>
        <w:ind w:left="360"/>
        <w:rPr>
          <w:rFonts w:ascii="Arial" w:hAnsi="Arial" w:cs="Arial"/>
          <w:bCs/>
          <w:sz w:val="20"/>
          <w:szCs w:val="20"/>
          <w:lang w:val="de-DE"/>
        </w:rPr>
      </w:pPr>
      <w:r w:rsidRPr="00FE11D8">
        <w:rPr>
          <w:rFonts w:ascii="Arial" w:hAnsi="Arial" w:cs="Arial"/>
          <w:bCs/>
          <w:sz w:val="20"/>
          <w:szCs w:val="20"/>
          <w:lang w:val="de-DE"/>
        </w:rPr>
        <w:t>ID</w:t>
      </w:r>
      <w:r w:rsidR="00D94E5A" w:rsidRPr="00FE11D8">
        <w:rPr>
          <w:rFonts w:ascii="Arial" w:hAnsi="Arial" w:cs="Arial"/>
          <w:bCs/>
          <w:sz w:val="20"/>
          <w:szCs w:val="20"/>
          <w:lang w:val="de-DE"/>
        </w:rPr>
        <w:t>Codice</w:t>
      </w:r>
      <w:r w:rsidR="00927ED9" w:rsidRPr="00FE11D8">
        <w:rPr>
          <w:rFonts w:ascii="Arial" w:hAnsi="Arial" w:cs="Arial"/>
          <w:bCs/>
          <w:sz w:val="20"/>
          <w:szCs w:val="20"/>
          <w:lang w:val="de-DE"/>
        </w:rPr>
        <w:t xml:space="preserve">Supporto, </w:t>
      </w:r>
      <w:r w:rsidRPr="00FC0B35">
        <w:rPr>
          <w:rFonts w:ascii="Arial" w:hAnsi="Arial" w:cs="Arial"/>
          <w:bCs/>
          <w:sz w:val="20"/>
          <w:szCs w:val="20"/>
          <w:lang w:val="de-DE"/>
        </w:rPr>
        <w:t>numero</w:t>
      </w:r>
      <w:r w:rsidR="006F31BC">
        <w:rPr>
          <w:rFonts w:ascii="Arial" w:hAnsi="Arial" w:cs="Arial"/>
          <w:bCs/>
          <w:sz w:val="20"/>
          <w:szCs w:val="20"/>
          <w:lang w:val="de-DE"/>
        </w:rPr>
        <w:t xml:space="preserve"> </w:t>
      </w:r>
      <w:r w:rsidRPr="00FC0B35">
        <w:rPr>
          <w:rFonts w:ascii="Arial" w:hAnsi="Arial" w:cs="Arial"/>
          <w:bCs/>
          <w:sz w:val="20"/>
          <w:szCs w:val="20"/>
          <w:lang w:val="de-DE"/>
        </w:rPr>
        <w:t>che</w:t>
      </w:r>
      <w:r w:rsidR="006F31BC">
        <w:rPr>
          <w:rFonts w:ascii="Arial" w:hAnsi="Arial" w:cs="Arial"/>
          <w:bCs/>
          <w:sz w:val="20"/>
          <w:szCs w:val="20"/>
          <w:lang w:val="de-DE"/>
        </w:rPr>
        <w:t xml:space="preserve"> </w:t>
      </w:r>
      <w:r w:rsidRPr="00FC0B35">
        <w:rPr>
          <w:rFonts w:ascii="Arial" w:hAnsi="Arial" w:cs="Arial"/>
          <w:bCs/>
          <w:sz w:val="20"/>
          <w:szCs w:val="20"/>
          <w:lang w:val="de-DE"/>
        </w:rPr>
        <w:t>fa</w:t>
      </w:r>
      <w:r w:rsidR="006F31BC">
        <w:rPr>
          <w:rFonts w:ascii="Arial" w:hAnsi="Arial" w:cs="Arial"/>
          <w:bCs/>
          <w:sz w:val="20"/>
          <w:szCs w:val="20"/>
          <w:lang w:val="de-DE"/>
        </w:rPr>
        <w:t xml:space="preserve"> </w:t>
      </w:r>
      <w:r w:rsidRPr="00FC0B35">
        <w:rPr>
          <w:rFonts w:ascii="Arial" w:hAnsi="Arial" w:cs="Arial"/>
          <w:bCs/>
          <w:sz w:val="20"/>
          <w:szCs w:val="20"/>
          <w:lang w:val="de-DE"/>
        </w:rPr>
        <w:t>riferimento</w:t>
      </w:r>
      <w:r w:rsidR="006F31BC">
        <w:rPr>
          <w:rFonts w:ascii="Arial" w:hAnsi="Arial" w:cs="Arial"/>
          <w:bCs/>
          <w:sz w:val="20"/>
          <w:szCs w:val="20"/>
          <w:lang w:val="de-DE"/>
        </w:rPr>
        <w:t xml:space="preserve"> </w:t>
      </w:r>
      <w:r>
        <w:rPr>
          <w:rFonts w:ascii="Arial" w:hAnsi="Arial" w:cs="Arial"/>
          <w:bCs/>
          <w:sz w:val="20"/>
          <w:szCs w:val="20"/>
          <w:lang w:val="de-DE"/>
        </w:rPr>
        <w:t>all’IDCodiceSupporto della tabella</w:t>
      </w:r>
      <w:r w:rsidR="006F31BC">
        <w:rPr>
          <w:rFonts w:ascii="Arial" w:hAnsi="Arial" w:cs="Arial"/>
          <w:bCs/>
          <w:sz w:val="20"/>
          <w:szCs w:val="20"/>
          <w:lang w:val="de-DE"/>
        </w:rPr>
        <w:t xml:space="preserve"> </w:t>
      </w:r>
      <w:r>
        <w:rPr>
          <w:rFonts w:ascii="Arial" w:hAnsi="Arial" w:cs="Arial"/>
          <w:bCs/>
          <w:sz w:val="20"/>
          <w:szCs w:val="20"/>
          <w:lang w:val="de-DE"/>
        </w:rPr>
        <w:t>CodiceSupporto, dato obbligatorio</w:t>
      </w:r>
    </w:p>
    <w:p w14:paraId="3053CC49" w14:textId="3269B2A2" w:rsidR="00927ED9" w:rsidRPr="00FE11D8" w:rsidRDefault="00927ED9" w:rsidP="00067F6D">
      <w:pPr>
        <w:pStyle w:val="Paragrafoelenco"/>
        <w:numPr>
          <w:ilvl w:val="0"/>
          <w:numId w:val="42"/>
        </w:numPr>
        <w:ind w:left="360"/>
        <w:rPr>
          <w:rFonts w:ascii="Arial" w:hAnsi="Arial" w:cs="Arial"/>
          <w:bCs/>
          <w:sz w:val="20"/>
          <w:szCs w:val="20"/>
          <w:lang w:val="de-DE"/>
        </w:rPr>
      </w:pPr>
      <w:r w:rsidRPr="00FE11D8">
        <w:rPr>
          <w:rFonts w:ascii="Arial" w:hAnsi="Arial" w:cs="Arial"/>
          <w:bCs/>
          <w:sz w:val="20"/>
          <w:szCs w:val="20"/>
          <w:lang w:val="de-DE"/>
        </w:rPr>
        <w:t>Fatturato, importo di massimo 14 caratteri, di cui due decimali, relativo al fatturato in conto proprio effettuato</w:t>
      </w:r>
      <w:r w:rsidR="006F31BC">
        <w:rPr>
          <w:rFonts w:ascii="Arial" w:hAnsi="Arial" w:cs="Arial"/>
          <w:bCs/>
          <w:sz w:val="20"/>
          <w:szCs w:val="20"/>
          <w:lang w:val="de-DE"/>
        </w:rPr>
        <w:t xml:space="preserve"> </w:t>
      </w:r>
      <w:r w:rsidRPr="00FE11D8">
        <w:rPr>
          <w:rFonts w:ascii="Arial" w:hAnsi="Arial" w:cs="Arial"/>
          <w:bCs/>
          <w:sz w:val="20"/>
          <w:szCs w:val="20"/>
          <w:lang w:val="de-DE"/>
        </w:rPr>
        <w:t>dalla</w:t>
      </w:r>
      <w:r w:rsidR="006F31BC">
        <w:rPr>
          <w:rFonts w:ascii="Arial" w:hAnsi="Arial" w:cs="Arial"/>
          <w:bCs/>
          <w:sz w:val="20"/>
          <w:szCs w:val="20"/>
          <w:lang w:val="de-DE"/>
        </w:rPr>
        <w:t xml:space="preserve"> </w:t>
      </w:r>
      <w:r w:rsidRPr="00FE11D8">
        <w:rPr>
          <w:rFonts w:ascii="Arial" w:hAnsi="Arial" w:cs="Arial"/>
          <w:bCs/>
          <w:sz w:val="20"/>
          <w:szCs w:val="20"/>
          <w:lang w:val="de-DE"/>
        </w:rPr>
        <w:t>singola</w:t>
      </w:r>
      <w:r w:rsidR="006F31BC">
        <w:rPr>
          <w:rFonts w:ascii="Arial" w:hAnsi="Arial" w:cs="Arial"/>
          <w:bCs/>
          <w:sz w:val="20"/>
          <w:szCs w:val="20"/>
          <w:lang w:val="de-DE"/>
        </w:rPr>
        <w:t xml:space="preserve"> </w:t>
      </w:r>
      <w:r w:rsidRPr="00FE11D8">
        <w:rPr>
          <w:rFonts w:ascii="Arial" w:hAnsi="Arial" w:cs="Arial"/>
          <w:bCs/>
          <w:sz w:val="20"/>
          <w:szCs w:val="20"/>
          <w:lang w:val="de-DE"/>
        </w:rPr>
        <w:t>consorziata, es: 100,00</w:t>
      </w:r>
      <w:r w:rsidR="00E925DC" w:rsidRPr="00FE11D8">
        <w:rPr>
          <w:rFonts w:ascii="Arial" w:hAnsi="Arial" w:cs="Arial"/>
          <w:bCs/>
          <w:sz w:val="20"/>
          <w:szCs w:val="20"/>
          <w:lang w:val="de-DE"/>
        </w:rPr>
        <w:t>, dato obbligatorio</w:t>
      </w:r>
    </w:p>
    <w:p w14:paraId="19D0E6F6" w14:textId="68203F7D" w:rsidR="00A6129E" w:rsidRPr="00FC0B35" w:rsidRDefault="00A6129E"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Identificativo, numero</w:t>
      </w:r>
      <w:r w:rsidR="006F31BC">
        <w:rPr>
          <w:rFonts w:ascii="Arial" w:hAnsi="Arial" w:cs="Arial"/>
          <w:bCs/>
          <w:sz w:val="20"/>
          <w:szCs w:val="20"/>
          <w:lang w:val="de-DE"/>
        </w:rPr>
        <w:t xml:space="preserve"> </w:t>
      </w:r>
      <w:r w:rsidRPr="00FC0B35">
        <w:rPr>
          <w:rFonts w:ascii="Arial" w:hAnsi="Arial" w:cs="Arial"/>
          <w:bCs/>
          <w:sz w:val="20"/>
          <w:szCs w:val="20"/>
          <w:lang w:val="de-DE"/>
        </w:rPr>
        <w:t>che</w:t>
      </w:r>
      <w:r w:rsidR="006F31BC">
        <w:rPr>
          <w:rFonts w:ascii="Arial" w:hAnsi="Arial" w:cs="Arial"/>
          <w:bCs/>
          <w:sz w:val="20"/>
          <w:szCs w:val="20"/>
          <w:lang w:val="de-DE"/>
        </w:rPr>
        <w:t xml:space="preserve"> </w:t>
      </w:r>
      <w:r w:rsidRPr="00FC0B35">
        <w:rPr>
          <w:rFonts w:ascii="Arial" w:hAnsi="Arial" w:cs="Arial"/>
          <w:bCs/>
          <w:sz w:val="20"/>
          <w:szCs w:val="20"/>
          <w:lang w:val="de-DE"/>
        </w:rPr>
        <w:t>fa</w:t>
      </w:r>
      <w:r w:rsidR="006F31BC">
        <w:rPr>
          <w:rFonts w:ascii="Arial" w:hAnsi="Arial" w:cs="Arial"/>
          <w:bCs/>
          <w:sz w:val="20"/>
          <w:szCs w:val="20"/>
          <w:lang w:val="de-DE"/>
        </w:rPr>
        <w:t xml:space="preserve"> </w:t>
      </w:r>
      <w:r w:rsidRPr="00FC0B35">
        <w:rPr>
          <w:rFonts w:ascii="Arial" w:hAnsi="Arial" w:cs="Arial"/>
          <w:bCs/>
          <w:sz w:val="20"/>
          <w:szCs w:val="20"/>
          <w:lang w:val="de-DE"/>
        </w:rPr>
        <w:t>riferimento</w:t>
      </w:r>
      <w:r w:rsidR="006F31BC">
        <w:rPr>
          <w:rFonts w:ascii="Arial" w:hAnsi="Arial" w:cs="Arial"/>
          <w:bCs/>
          <w:sz w:val="20"/>
          <w:szCs w:val="20"/>
          <w:lang w:val="de-DE"/>
        </w:rPr>
        <w:t xml:space="preserve"> </w:t>
      </w:r>
      <w:r w:rsidRPr="00FC0B35">
        <w:rPr>
          <w:rFonts w:ascii="Arial" w:hAnsi="Arial" w:cs="Arial"/>
          <w:bCs/>
          <w:sz w:val="20"/>
          <w:szCs w:val="20"/>
          <w:lang w:val="de-DE"/>
        </w:rPr>
        <w:t>all’identificativo di CodiceAlbo</w:t>
      </w:r>
      <w:r w:rsidR="00E925DC">
        <w:rPr>
          <w:rFonts w:ascii="Arial" w:hAnsi="Arial" w:cs="Arial"/>
          <w:bCs/>
          <w:sz w:val="20"/>
          <w:szCs w:val="20"/>
          <w:lang w:val="de-DE"/>
        </w:rPr>
        <w:t>, dato obbligatorio</w:t>
      </w:r>
    </w:p>
    <w:p w14:paraId="7E39280E" w14:textId="63ADF3B0" w:rsidR="00A6129E" w:rsidRPr="00FC0B35" w:rsidRDefault="00A6129E" w:rsidP="00067F6D">
      <w:pPr>
        <w:pStyle w:val="Paragrafoelenco"/>
        <w:numPr>
          <w:ilvl w:val="0"/>
          <w:numId w:val="42"/>
        </w:numPr>
        <w:ind w:left="360"/>
        <w:rPr>
          <w:rFonts w:ascii="Arial" w:hAnsi="Arial" w:cs="Arial"/>
          <w:bCs/>
          <w:sz w:val="20"/>
          <w:szCs w:val="20"/>
          <w:lang w:val="de-DE"/>
        </w:rPr>
      </w:pPr>
      <w:r w:rsidRPr="00FC0B35">
        <w:rPr>
          <w:rFonts w:ascii="Arial" w:hAnsi="Arial" w:cs="Arial"/>
          <w:bCs/>
          <w:sz w:val="20"/>
          <w:szCs w:val="20"/>
          <w:lang w:val="de-DE"/>
        </w:rPr>
        <w:t>IDQuadroD, numero</w:t>
      </w:r>
      <w:r w:rsidR="006F31BC">
        <w:rPr>
          <w:rFonts w:ascii="Arial" w:hAnsi="Arial" w:cs="Arial"/>
          <w:bCs/>
          <w:sz w:val="20"/>
          <w:szCs w:val="20"/>
          <w:lang w:val="de-DE"/>
        </w:rPr>
        <w:t xml:space="preserve"> </w:t>
      </w:r>
      <w:r w:rsidRPr="00FC0B35">
        <w:rPr>
          <w:rFonts w:ascii="Arial" w:hAnsi="Arial" w:cs="Arial"/>
          <w:bCs/>
          <w:sz w:val="20"/>
          <w:szCs w:val="20"/>
          <w:lang w:val="de-DE"/>
        </w:rPr>
        <w:t>che</w:t>
      </w:r>
      <w:r w:rsidR="006F31BC">
        <w:rPr>
          <w:rFonts w:ascii="Arial" w:hAnsi="Arial" w:cs="Arial"/>
          <w:bCs/>
          <w:sz w:val="20"/>
          <w:szCs w:val="20"/>
          <w:lang w:val="de-DE"/>
        </w:rPr>
        <w:t xml:space="preserve"> </w:t>
      </w:r>
      <w:r w:rsidRPr="00FC0B35">
        <w:rPr>
          <w:rFonts w:ascii="Arial" w:hAnsi="Arial" w:cs="Arial"/>
          <w:bCs/>
          <w:sz w:val="20"/>
          <w:szCs w:val="20"/>
          <w:lang w:val="de-DE"/>
        </w:rPr>
        <w:t>fa</w:t>
      </w:r>
      <w:r w:rsidR="006F31BC">
        <w:rPr>
          <w:rFonts w:ascii="Arial" w:hAnsi="Arial" w:cs="Arial"/>
          <w:bCs/>
          <w:sz w:val="20"/>
          <w:szCs w:val="20"/>
          <w:lang w:val="de-DE"/>
        </w:rPr>
        <w:t xml:space="preserve"> </w:t>
      </w:r>
      <w:r w:rsidRPr="00FC0B35">
        <w:rPr>
          <w:rFonts w:ascii="Arial" w:hAnsi="Arial" w:cs="Arial"/>
          <w:bCs/>
          <w:sz w:val="20"/>
          <w:szCs w:val="20"/>
          <w:lang w:val="de-DE"/>
        </w:rPr>
        <w:t>riferimento</w:t>
      </w:r>
      <w:r w:rsidR="006F31BC">
        <w:rPr>
          <w:rFonts w:ascii="Arial" w:hAnsi="Arial" w:cs="Arial"/>
          <w:bCs/>
          <w:sz w:val="20"/>
          <w:szCs w:val="20"/>
          <w:lang w:val="de-DE"/>
        </w:rPr>
        <w:t xml:space="preserve"> </w:t>
      </w:r>
      <w:r w:rsidRPr="00FC0B35">
        <w:rPr>
          <w:rFonts w:ascii="Arial" w:hAnsi="Arial" w:cs="Arial"/>
          <w:bCs/>
          <w:sz w:val="20"/>
          <w:szCs w:val="20"/>
          <w:lang w:val="de-DE"/>
        </w:rPr>
        <w:t>all’identificativo di Quadro D</w:t>
      </w:r>
      <w:r w:rsidR="00E925DC">
        <w:rPr>
          <w:rFonts w:ascii="Arial" w:hAnsi="Arial" w:cs="Arial"/>
          <w:bCs/>
          <w:sz w:val="20"/>
          <w:szCs w:val="20"/>
          <w:lang w:val="de-DE"/>
        </w:rPr>
        <w:t>, dato obbligatorio</w:t>
      </w:r>
    </w:p>
    <w:p w14:paraId="71C2A63B" w14:textId="77777777" w:rsidR="0058491C" w:rsidRPr="00FC0B35" w:rsidRDefault="0058491C" w:rsidP="004623E4">
      <w:pPr>
        <w:pStyle w:val="Paragrafoelenco"/>
        <w:numPr>
          <w:ilvl w:val="0"/>
          <w:numId w:val="0"/>
        </w:numPr>
        <w:spacing w:after="40"/>
        <w:rPr>
          <w:rFonts w:ascii="Arial" w:hAnsi="Arial" w:cs="Arial"/>
          <w:bCs/>
          <w:sz w:val="20"/>
          <w:szCs w:val="20"/>
          <w:lang w:val="de-DE"/>
        </w:rPr>
      </w:pPr>
    </w:p>
    <w:p w14:paraId="53701D18" w14:textId="77777777" w:rsidR="00927ED9" w:rsidRPr="00FC0B35" w:rsidRDefault="00927ED9" w:rsidP="00067F6D">
      <w:pPr>
        <w:pStyle w:val="Paragrafoelenco"/>
        <w:numPr>
          <w:ilvl w:val="0"/>
          <w:numId w:val="44"/>
        </w:numPr>
        <w:spacing w:after="40"/>
        <w:ind w:left="0"/>
        <w:rPr>
          <w:rFonts w:ascii="Arial" w:hAnsi="Arial" w:cs="Arial"/>
          <w:bCs/>
          <w:sz w:val="20"/>
          <w:szCs w:val="20"/>
          <w:lang w:val="de-DE"/>
        </w:rPr>
      </w:pPr>
      <w:r w:rsidRPr="00FC0B35">
        <w:rPr>
          <w:rFonts w:ascii="Arial" w:hAnsi="Arial" w:cs="Arial"/>
          <w:bCs/>
          <w:sz w:val="20"/>
          <w:szCs w:val="20"/>
          <w:lang w:val="de-DE"/>
        </w:rPr>
        <w:t>Veicoli</w:t>
      </w:r>
    </w:p>
    <w:p w14:paraId="0F18FEB5" w14:textId="4A50A7A4" w:rsidR="00927ED9" w:rsidRPr="00FC0B35" w:rsidRDefault="00927ED9"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IDVeicoli, contatore</w:t>
      </w:r>
      <w:r w:rsidR="006F31BC">
        <w:rPr>
          <w:rFonts w:ascii="Arial" w:hAnsi="Arial" w:cs="Arial"/>
          <w:bCs/>
          <w:sz w:val="20"/>
          <w:szCs w:val="20"/>
          <w:lang w:val="de-DE"/>
        </w:rPr>
        <w:t xml:space="preserve"> </w:t>
      </w:r>
      <w:r w:rsidRPr="00FC0B35">
        <w:rPr>
          <w:rFonts w:ascii="Arial" w:hAnsi="Arial" w:cs="Arial"/>
          <w:bCs/>
          <w:sz w:val="20"/>
          <w:szCs w:val="20"/>
          <w:lang w:val="de-DE"/>
        </w:rPr>
        <w:t>univoco</w:t>
      </w:r>
      <w:r w:rsidR="006F31BC">
        <w:rPr>
          <w:rFonts w:ascii="Arial" w:hAnsi="Arial" w:cs="Arial"/>
          <w:bCs/>
          <w:sz w:val="20"/>
          <w:szCs w:val="20"/>
          <w:lang w:val="de-DE"/>
        </w:rPr>
        <w:t xml:space="preserve"> </w:t>
      </w:r>
      <w:r w:rsidR="008B4E28">
        <w:rPr>
          <w:rFonts w:ascii="Arial" w:hAnsi="Arial" w:cs="Arial"/>
          <w:bCs/>
          <w:sz w:val="20"/>
          <w:szCs w:val="20"/>
          <w:lang w:val="de-DE"/>
        </w:rPr>
        <w:t>automatico</w:t>
      </w:r>
      <w:r w:rsidR="00D94E5A">
        <w:rPr>
          <w:rFonts w:ascii="Arial" w:hAnsi="Arial" w:cs="Arial"/>
          <w:bCs/>
          <w:sz w:val="20"/>
          <w:szCs w:val="20"/>
          <w:lang w:val="de-DE"/>
        </w:rPr>
        <w:t>, dato obbligatorio</w:t>
      </w:r>
    </w:p>
    <w:p w14:paraId="4CF02930" w14:textId="133C2A2E" w:rsidR="00A84133" w:rsidRPr="00FC0B35" w:rsidRDefault="00927ED9"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Targa, es: AA123ZZ</w:t>
      </w:r>
      <w:r w:rsidR="008B4E28">
        <w:rPr>
          <w:rFonts w:ascii="Arial" w:hAnsi="Arial" w:cs="Arial"/>
          <w:bCs/>
          <w:sz w:val="20"/>
          <w:szCs w:val="20"/>
          <w:lang w:val="de-DE"/>
        </w:rPr>
        <w:t>, dato obbligatorio</w:t>
      </w:r>
      <w:r w:rsidR="006F31BC">
        <w:rPr>
          <w:rFonts w:ascii="Arial" w:hAnsi="Arial" w:cs="Arial"/>
          <w:bCs/>
          <w:sz w:val="20"/>
          <w:szCs w:val="20"/>
          <w:lang w:val="de-DE"/>
        </w:rPr>
        <w:t xml:space="preserve"> </w:t>
      </w:r>
      <w:r w:rsidR="00610D6B" w:rsidRPr="008D0707">
        <w:rPr>
          <w:rFonts w:ascii="Arial" w:hAnsi="Arial" w:cs="Arial"/>
          <w:bCs/>
          <w:sz w:val="20"/>
          <w:szCs w:val="20"/>
          <w:lang w:val="de-DE"/>
        </w:rPr>
        <w:t>(</w:t>
      </w:r>
      <w:r w:rsidR="00610D6B" w:rsidRPr="008D0707">
        <w:rPr>
          <w:rFonts w:ascii="Arial" w:hAnsi="Arial"/>
          <w:sz w:val="20"/>
        </w:rPr>
        <w:t xml:space="preserve">nel caso di </w:t>
      </w:r>
      <w:r w:rsidR="00610D6B" w:rsidRPr="008D0707">
        <w:rPr>
          <w:rFonts w:ascii="Arial" w:hAnsi="Arial"/>
          <w:sz w:val="20"/>
          <w:u w:val="single"/>
        </w:rPr>
        <w:t>TARGA TEDESCA</w:t>
      </w:r>
      <w:r w:rsidR="00610D6B" w:rsidRPr="008D0707">
        <w:rPr>
          <w:rFonts w:ascii="Arial" w:hAnsi="Arial"/>
          <w:sz w:val="20"/>
        </w:rPr>
        <w:t xml:space="preserve"> è opportuno che la targa venga </w:t>
      </w:r>
      <w:r w:rsidR="00610D6B">
        <w:rPr>
          <w:rFonts w:ascii="Arial" w:hAnsi="Arial"/>
          <w:sz w:val="20"/>
        </w:rPr>
        <w:t>indicata</w:t>
      </w:r>
      <w:r w:rsidR="00610D6B" w:rsidRPr="008D0707">
        <w:rPr>
          <w:rFonts w:ascii="Arial" w:hAnsi="Arial"/>
          <w:sz w:val="20"/>
        </w:rPr>
        <w:t xml:space="preserve"> nelle due parti di cui si compone, separate da un trattino. Ad esempio, la targa che sulla carta di circolazione viene riportata come AA BB123, va </w:t>
      </w:r>
      <w:r w:rsidR="00610D6B">
        <w:rPr>
          <w:rFonts w:ascii="Arial" w:hAnsi="Arial"/>
          <w:sz w:val="20"/>
        </w:rPr>
        <w:t>trascritta</w:t>
      </w:r>
      <w:r w:rsidR="00610D6B" w:rsidRPr="008D0707">
        <w:rPr>
          <w:rFonts w:ascii="Arial" w:hAnsi="Arial"/>
          <w:sz w:val="20"/>
        </w:rPr>
        <w:t xml:space="preserve"> come AA-BB123</w:t>
      </w:r>
      <w:r w:rsidR="00610D6B">
        <w:rPr>
          <w:rFonts w:ascii="Arial" w:hAnsi="Arial"/>
          <w:sz w:val="20"/>
        </w:rPr>
        <w:t>)</w:t>
      </w:r>
    </w:p>
    <w:p w14:paraId="3BF0A7E9" w14:textId="77777777" w:rsidR="002841EA" w:rsidRDefault="00A84133" w:rsidP="002841EA">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Flag</w:t>
      </w:r>
      <w:r w:rsidR="006F31BC">
        <w:rPr>
          <w:rFonts w:ascii="Arial" w:hAnsi="Arial" w:cs="Arial"/>
          <w:bCs/>
          <w:sz w:val="20"/>
          <w:szCs w:val="20"/>
          <w:lang w:val="de-DE"/>
        </w:rPr>
        <w:t xml:space="preserve"> </w:t>
      </w:r>
      <w:r w:rsidRPr="00FC0B35">
        <w:rPr>
          <w:rFonts w:ascii="Arial" w:hAnsi="Arial" w:cs="Arial"/>
          <w:bCs/>
          <w:sz w:val="20"/>
          <w:szCs w:val="20"/>
          <w:lang w:val="de-DE"/>
        </w:rPr>
        <w:t>indicatore di targa</w:t>
      </w:r>
      <w:r w:rsidR="006F31BC">
        <w:rPr>
          <w:rFonts w:ascii="Arial" w:hAnsi="Arial" w:cs="Arial"/>
          <w:bCs/>
          <w:sz w:val="20"/>
          <w:szCs w:val="20"/>
          <w:lang w:val="de-DE"/>
        </w:rPr>
        <w:t xml:space="preserve"> </w:t>
      </w:r>
      <w:r w:rsidRPr="00FC0B35">
        <w:rPr>
          <w:rFonts w:ascii="Arial" w:hAnsi="Arial" w:cs="Arial"/>
          <w:bCs/>
          <w:sz w:val="20"/>
          <w:szCs w:val="20"/>
          <w:lang w:val="de-DE"/>
        </w:rPr>
        <w:t>estera</w:t>
      </w:r>
      <w:r w:rsidR="008B4E28">
        <w:rPr>
          <w:rFonts w:ascii="Arial" w:hAnsi="Arial" w:cs="Arial"/>
          <w:bCs/>
          <w:sz w:val="20"/>
          <w:szCs w:val="20"/>
          <w:lang w:val="de-DE"/>
        </w:rPr>
        <w:t>, dato obbligatorio solo nel</w:t>
      </w:r>
      <w:r w:rsidR="00695421">
        <w:rPr>
          <w:rFonts w:ascii="Arial" w:hAnsi="Arial" w:cs="Arial"/>
          <w:bCs/>
          <w:sz w:val="20"/>
          <w:szCs w:val="20"/>
          <w:lang w:val="de-DE"/>
        </w:rPr>
        <w:t xml:space="preserve"> </w:t>
      </w:r>
      <w:r w:rsidR="008B4E28">
        <w:rPr>
          <w:rFonts w:ascii="Arial" w:hAnsi="Arial" w:cs="Arial"/>
          <w:bCs/>
          <w:sz w:val="20"/>
          <w:szCs w:val="20"/>
          <w:lang w:val="de-DE"/>
        </w:rPr>
        <w:t>caso di veicolo</w:t>
      </w:r>
      <w:r w:rsidR="006F31BC">
        <w:rPr>
          <w:rFonts w:ascii="Arial" w:hAnsi="Arial" w:cs="Arial"/>
          <w:bCs/>
          <w:sz w:val="20"/>
          <w:szCs w:val="20"/>
          <w:lang w:val="de-DE"/>
        </w:rPr>
        <w:t xml:space="preserve"> </w:t>
      </w:r>
      <w:r w:rsidR="008B4E28">
        <w:rPr>
          <w:rFonts w:ascii="Arial" w:hAnsi="Arial" w:cs="Arial"/>
          <w:bCs/>
          <w:sz w:val="20"/>
          <w:szCs w:val="20"/>
          <w:lang w:val="de-DE"/>
        </w:rPr>
        <w:t>estero</w:t>
      </w:r>
    </w:p>
    <w:p w14:paraId="3B9405E9" w14:textId="552161FA" w:rsidR="004C68A6" w:rsidRPr="002841EA" w:rsidRDefault="00D94E5A" w:rsidP="002841EA">
      <w:pPr>
        <w:pStyle w:val="Paragrafoelenco"/>
        <w:numPr>
          <w:ilvl w:val="0"/>
          <w:numId w:val="39"/>
        </w:numPr>
        <w:ind w:left="360"/>
        <w:rPr>
          <w:rFonts w:ascii="Arial" w:hAnsi="Arial" w:cs="Arial"/>
          <w:bCs/>
          <w:sz w:val="20"/>
          <w:szCs w:val="20"/>
          <w:lang w:val="de-DE"/>
        </w:rPr>
      </w:pPr>
      <w:r w:rsidRPr="002841EA">
        <w:rPr>
          <w:rFonts w:ascii="Arial" w:hAnsi="Arial" w:cs="Arial"/>
          <w:bCs/>
          <w:sz w:val="20"/>
          <w:szCs w:val="20"/>
          <w:lang w:val="de-DE"/>
        </w:rPr>
        <w:t xml:space="preserve">CodiceStato Estero, </w:t>
      </w:r>
      <w:r w:rsidRPr="002841EA">
        <w:rPr>
          <w:rFonts w:ascii="Arial" w:eastAsia="Arial" w:hAnsi="Arial" w:cs="Arial"/>
          <w:noProof/>
          <w:color w:val="010101"/>
          <w:sz w:val="20"/>
          <w:szCs w:val="20"/>
        </w:rPr>
        <w:t>codice iso 3166-1 alpha3</w:t>
      </w:r>
      <w:r w:rsidRPr="002841EA">
        <w:rPr>
          <w:rFonts w:ascii="Arial" w:hAnsi="Arial" w:cs="Arial"/>
          <w:bCs/>
          <w:sz w:val="20"/>
          <w:szCs w:val="20"/>
          <w:lang w:val="de-DE"/>
        </w:rPr>
        <w:t>, dato obbligatorio solo</w:t>
      </w:r>
      <w:r w:rsidRPr="002841EA">
        <w:rPr>
          <w:rFonts w:ascii="Arial" w:eastAsia="Arial" w:hAnsi="Arial" w:cs="Arial"/>
          <w:noProof/>
          <w:color w:val="010101"/>
          <w:sz w:val="20"/>
          <w:szCs w:val="20"/>
        </w:rPr>
        <w:t xml:space="preserve"> nel caso di veicolo estero</w:t>
      </w:r>
      <w:r w:rsidR="006F31BC" w:rsidRPr="002841EA">
        <w:rPr>
          <w:rFonts w:ascii="Arial" w:eastAsia="Arial" w:hAnsi="Arial" w:cs="Arial"/>
          <w:noProof/>
          <w:color w:val="010101"/>
          <w:sz w:val="20"/>
          <w:szCs w:val="20"/>
        </w:rPr>
        <w:t xml:space="preserve"> </w:t>
      </w:r>
    </w:p>
    <w:p w14:paraId="38B38CF1" w14:textId="4F6D29D4" w:rsidR="00927ED9" w:rsidRPr="004C68A6" w:rsidRDefault="00927ED9" w:rsidP="004C68A6">
      <w:pPr>
        <w:pStyle w:val="Paragrafoelenco"/>
        <w:numPr>
          <w:ilvl w:val="0"/>
          <w:numId w:val="39"/>
        </w:numPr>
        <w:ind w:left="360"/>
        <w:rPr>
          <w:rFonts w:ascii="Arial" w:hAnsi="Arial" w:cs="Arial"/>
          <w:bCs/>
          <w:sz w:val="20"/>
          <w:szCs w:val="20"/>
          <w:lang w:val="de-DE"/>
        </w:rPr>
      </w:pPr>
      <w:r w:rsidRPr="004C68A6">
        <w:rPr>
          <w:rFonts w:ascii="Arial" w:hAnsi="Arial"/>
          <w:bCs/>
          <w:sz w:val="20"/>
          <w:szCs w:val="20"/>
          <w:lang w:val="de-DE"/>
        </w:rPr>
        <w:t xml:space="preserve">Euro, </w:t>
      </w:r>
      <w:r w:rsidR="00D94E5A" w:rsidRPr="004C68A6">
        <w:rPr>
          <w:rFonts w:ascii="Arial" w:hAnsi="Arial"/>
          <w:bCs/>
          <w:sz w:val="20"/>
          <w:szCs w:val="20"/>
          <w:lang w:val="de-DE"/>
        </w:rPr>
        <w:t>valore</w:t>
      </w:r>
      <w:r w:rsidR="006F31BC">
        <w:rPr>
          <w:rFonts w:ascii="Arial" w:hAnsi="Arial"/>
          <w:bCs/>
          <w:sz w:val="20"/>
          <w:szCs w:val="20"/>
          <w:lang w:val="de-DE"/>
        </w:rPr>
        <w:t xml:space="preserve"> </w:t>
      </w:r>
      <w:r w:rsidR="00D94E5A" w:rsidRPr="004C68A6">
        <w:rPr>
          <w:rFonts w:ascii="Arial" w:hAnsi="Arial"/>
          <w:bCs/>
          <w:sz w:val="20"/>
          <w:szCs w:val="20"/>
          <w:lang w:val="de-DE"/>
        </w:rPr>
        <w:t>numerico</w:t>
      </w:r>
      <w:r w:rsidR="006F31BC">
        <w:rPr>
          <w:rFonts w:ascii="Arial" w:hAnsi="Arial"/>
          <w:bCs/>
          <w:sz w:val="20"/>
          <w:szCs w:val="20"/>
          <w:lang w:val="de-DE"/>
        </w:rPr>
        <w:t xml:space="preserve"> </w:t>
      </w:r>
      <w:r w:rsidR="00D94E5A" w:rsidRPr="004C68A6">
        <w:rPr>
          <w:rFonts w:ascii="Arial" w:hAnsi="Arial"/>
          <w:bCs/>
          <w:sz w:val="20"/>
          <w:szCs w:val="20"/>
          <w:lang w:val="de-DE"/>
        </w:rPr>
        <w:t>relativo alla categoria</w:t>
      </w:r>
      <w:r w:rsidR="006F31BC">
        <w:rPr>
          <w:rFonts w:ascii="Arial" w:hAnsi="Arial"/>
          <w:bCs/>
          <w:sz w:val="20"/>
          <w:szCs w:val="20"/>
          <w:lang w:val="de-DE"/>
        </w:rPr>
        <w:t xml:space="preserve"> </w:t>
      </w:r>
      <w:r w:rsidR="00D94E5A" w:rsidRPr="004C68A6">
        <w:rPr>
          <w:rFonts w:ascii="Arial" w:hAnsi="Arial"/>
          <w:bCs/>
          <w:sz w:val="20"/>
          <w:szCs w:val="20"/>
          <w:lang w:val="de-DE"/>
        </w:rPr>
        <w:t>ecologica del veicolo, es: 5, dato obbligatorio</w:t>
      </w:r>
    </w:p>
    <w:p w14:paraId="5B32D676" w14:textId="269765CC" w:rsidR="007D61C7" w:rsidRDefault="00927ED9" w:rsidP="007D61C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DataInizioUtilizzo, data di inizio utilizzo del supporto</w:t>
      </w:r>
      <w:r w:rsidR="006F31BC">
        <w:rPr>
          <w:rFonts w:ascii="Arial" w:hAnsi="Arial" w:cs="Arial"/>
          <w:bCs/>
          <w:sz w:val="20"/>
          <w:szCs w:val="20"/>
          <w:lang w:val="de-DE"/>
        </w:rPr>
        <w:t xml:space="preserve"> </w:t>
      </w:r>
      <w:r w:rsidRPr="00FC0B35">
        <w:rPr>
          <w:rFonts w:ascii="Arial" w:hAnsi="Arial" w:cs="Arial"/>
          <w:bCs/>
          <w:sz w:val="20"/>
          <w:szCs w:val="20"/>
          <w:lang w:val="de-DE"/>
        </w:rPr>
        <w:t>associato alla targa, nel</w:t>
      </w:r>
      <w:r w:rsidR="006F31BC">
        <w:rPr>
          <w:rFonts w:ascii="Arial" w:hAnsi="Arial" w:cs="Arial"/>
          <w:bCs/>
          <w:sz w:val="20"/>
          <w:szCs w:val="20"/>
          <w:lang w:val="de-DE"/>
        </w:rPr>
        <w:t xml:space="preserve"> </w:t>
      </w:r>
      <w:r w:rsidRPr="00FC0B35">
        <w:rPr>
          <w:rFonts w:ascii="Arial" w:hAnsi="Arial" w:cs="Arial"/>
          <w:bCs/>
          <w:sz w:val="20"/>
          <w:szCs w:val="20"/>
          <w:lang w:val="de-DE"/>
        </w:rPr>
        <w:t>formato GG/MM/AAAA</w:t>
      </w:r>
      <w:r w:rsidR="008B4E28">
        <w:rPr>
          <w:rFonts w:ascii="Arial" w:hAnsi="Arial" w:cs="Arial"/>
          <w:bCs/>
          <w:sz w:val="20"/>
          <w:szCs w:val="20"/>
          <w:lang w:val="de-DE"/>
        </w:rPr>
        <w:t>, dato obbligatorio</w:t>
      </w:r>
    </w:p>
    <w:p w14:paraId="485A4FB3" w14:textId="595F66EA" w:rsidR="007D61C7" w:rsidRPr="007D61C7" w:rsidRDefault="00927ED9" w:rsidP="007D61C7">
      <w:pPr>
        <w:pStyle w:val="Paragrafoelenco"/>
        <w:numPr>
          <w:ilvl w:val="0"/>
          <w:numId w:val="39"/>
        </w:numPr>
        <w:ind w:left="360"/>
        <w:rPr>
          <w:rFonts w:ascii="Arial" w:hAnsi="Arial" w:cs="Arial"/>
          <w:bCs/>
          <w:sz w:val="20"/>
          <w:szCs w:val="20"/>
          <w:lang w:val="de-DE"/>
        </w:rPr>
      </w:pPr>
      <w:r w:rsidRPr="007D61C7">
        <w:rPr>
          <w:rFonts w:ascii="Arial" w:hAnsi="Arial" w:cs="Arial"/>
          <w:bCs/>
          <w:sz w:val="20"/>
          <w:szCs w:val="20"/>
          <w:lang w:val="de-DE"/>
        </w:rPr>
        <w:t>DataFineUtilizzo, data di fine utilizzo del supporto</w:t>
      </w:r>
      <w:r w:rsidR="006F31BC">
        <w:rPr>
          <w:rFonts w:ascii="Arial" w:hAnsi="Arial" w:cs="Arial"/>
          <w:bCs/>
          <w:sz w:val="20"/>
          <w:szCs w:val="20"/>
          <w:lang w:val="de-DE"/>
        </w:rPr>
        <w:t xml:space="preserve"> </w:t>
      </w:r>
      <w:r w:rsidRPr="007D61C7">
        <w:rPr>
          <w:rFonts w:ascii="Arial" w:hAnsi="Arial" w:cs="Arial"/>
          <w:bCs/>
          <w:sz w:val="20"/>
          <w:szCs w:val="20"/>
          <w:lang w:val="de-DE"/>
        </w:rPr>
        <w:t>associato alla targa, nel</w:t>
      </w:r>
      <w:r w:rsidR="006F31BC">
        <w:rPr>
          <w:rFonts w:ascii="Arial" w:hAnsi="Arial" w:cs="Arial"/>
          <w:bCs/>
          <w:sz w:val="20"/>
          <w:szCs w:val="20"/>
          <w:lang w:val="de-DE"/>
        </w:rPr>
        <w:t xml:space="preserve"> </w:t>
      </w:r>
      <w:r w:rsidRPr="007D61C7">
        <w:rPr>
          <w:rFonts w:ascii="Arial" w:hAnsi="Arial" w:cs="Arial"/>
          <w:bCs/>
          <w:sz w:val="20"/>
          <w:szCs w:val="20"/>
          <w:lang w:val="de-DE"/>
        </w:rPr>
        <w:t>formato GG/MM/AAAA</w:t>
      </w:r>
      <w:r w:rsidR="008B4E28" w:rsidRPr="007D61C7">
        <w:rPr>
          <w:rFonts w:ascii="Arial" w:hAnsi="Arial" w:cs="Arial"/>
          <w:bCs/>
          <w:sz w:val="20"/>
          <w:szCs w:val="20"/>
          <w:lang w:val="de-DE"/>
        </w:rPr>
        <w:t>, dato obbligatorio</w:t>
      </w:r>
    </w:p>
    <w:p w14:paraId="4BB04FE8" w14:textId="2E6E0801" w:rsidR="00927ED9" w:rsidRPr="006F31BC" w:rsidRDefault="007D61C7" w:rsidP="007D61C7">
      <w:pPr>
        <w:pStyle w:val="Paragrafoelenco"/>
        <w:numPr>
          <w:ilvl w:val="0"/>
          <w:numId w:val="0"/>
        </w:numPr>
        <w:ind w:left="360"/>
        <w:rPr>
          <w:rFonts w:ascii="Arial" w:hAnsi="Arial" w:cs="Arial"/>
          <w:bCs/>
          <w:sz w:val="20"/>
          <w:szCs w:val="20"/>
          <w:lang w:val="de-DE"/>
        </w:rPr>
      </w:pPr>
      <w:r w:rsidRPr="006F31BC">
        <w:rPr>
          <w:rFonts w:ascii="Arial" w:hAnsi="Arial" w:cs="Arial"/>
          <w:b/>
          <w:bCs/>
          <w:sz w:val="20"/>
          <w:szCs w:val="20"/>
          <w:lang w:val="de-DE"/>
        </w:rPr>
        <w:t>NOTA:</w:t>
      </w:r>
      <w:r w:rsidR="00695421">
        <w:rPr>
          <w:rFonts w:ascii="Arial" w:hAnsi="Arial" w:cs="Arial"/>
          <w:b/>
          <w:bCs/>
          <w:sz w:val="20"/>
          <w:szCs w:val="20"/>
          <w:lang w:val="de-DE"/>
        </w:rPr>
        <w:t xml:space="preserve"> </w:t>
      </w:r>
      <w:r w:rsidRPr="006F31BC">
        <w:rPr>
          <w:rFonts w:ascii="Arial" w:hAnsi="Arial" w:cs="Arial"/>
          <w:sz w:val="20"/>
          <w:lang w:eastAsia="it-IT"/>
        </w:rPr>
        <w:t>non è ammessa la sovrapposizione delle date di utilizzo di un codice supporto abbinato a targhe diverse;</w:t>
      </w:r>
    </w:p>
    <w:p w14:paraId="45F654DE" w14:textId="647360BD" w:rsidR="00D53BAE" w:rsidRDefault="00927ED9" w:rsidP="00563D97">
      <w:pPr>
        <w:pStyle w:val="Paragrafoelenco"/>
        <w:numPr>
          <w:ilvl w:val="0"/>
          <w:numId w:val="39"/>
        </w:numPr>
        <w:ind w:left="360"/>
        <w:rPr>
          <w:rFonts w:ascii="Arial" w:hAnsi="Arial" w:cs="Arial"/>
          <w:bCs/>
          <w:sz w:val="20"/>
          <w:szCs w:val="20"/>
          <w:lang w:val="de-DE"/>
        </w:rPr>
      </w:pPr>
      <w:r w:rsidRPr="00FC0B35">
        <w:rPr>
          <w:rFonts w:ascii="Arial" w:hAnsi="Arial" w:cs="Arial"/>
          <w:bCs/>
          <w:sz w:val="20"/>
          <w:szCs w:val="20"/>
          <w:lang w:val="de-DE"/>
        </w:rPr>
        <w:t>IDSupporto, numero</w:t>
      </w:r>
      <w:r w:rsidR="006F31BC">
        <w:rPr>
          <w:rFonts w:ascii="Arial" w:hAnsi="Arial" w:cs="Arial"/>
          <w:bCs/>
          <w:sz w:val="20"/>
          <w:szCs w:val="20"/>
          <w:lang w:val="de-DE"/>
        </w:rPr>
        <w:t xml:space="preserve"> </w:t>
      </w:r>
      <w:r w:rsidRPr="00FC0B35">
        <w:rPr>
          <w:rFonts w:ascii="Arial" w:hAnsi="Arial" w:cs="Arial"/>
          <w:bCs/>
          <w:sz w:val="20"/>
          <w:szCs w:val="20"/>
          <w:lang w:val="de-DE"/>
        </w:rPr>
        <w:t>che</w:t>
      </w:r>
      <w:r w:rsidR="006F31BC">
        <w:rPr>
          <w:rFonts w:ascii="Arial" w:hAnsi="Arial" w:cs="Arial"/>
          <w:bCs/>
          <w:sz w:val="20"/>
          <w:szCs w:val="20"/>
          <w:lang w:val="de-DE"/>
        </w:rPr>
        <w:t xml:space="preserve"> </w:t>
      </w:r>
      <w:r w:rsidRPr="00FC0B35">
        <w:rPr>
          <w:rFonts w:ascii="Arial" w:hAnsi="Arial" w:cs="Arial"/>
          <w:bCs/>
          <w:sz w:val="20"/>
          <w:szCs w:val="20"/>
          <w:lang w:val="de-DE"/>
        </w:rPr>
        <w:t>fa</w:t>
      </w:r>
      <w:r w:rsidR="006F31BC">
        <w:rPr>
          <w:rFonts w:ascii="Arial" w:hAnsi="Arial" w:cs="Arial"/>
          <w:bCs/>
          <w:sz w:val="20"/>
          <w:szCs w:val="20"/>
          <w:lang w:val="de-DE"/>
        </w:rPr>
        <w:t xml:space="preserve"> </w:t>
      </w:r>
      <w:r w:rsidRPr="00FC0B35">
        <w:rPr>
          <w:rFonts w:ascii="Arial" w:hAnsi="Arial" w:cs="Arial"/>
          <w:bCs/>
          <w:sz w:val="20"/>
          <w:szCs w:val="20"/>
          <w:lang w:val="de-DE"/>
        </w:rPr>
        <w:t>riferimento all</w:t>
      </w:r>
      <w:r w:rsidR="00D94E5A">
        <w:rPr>
          <w:rFonts w:ascii="Arial" w:hAnsi="Arial" w:cs="Arial"/>
          <w:bCs/>
          <w:sz w:val="20"/>
          <w:szCs w:val="20"/>
          <w:lang w:val="de-DE"/>
        </w:rPr>
        <w:t>a prima colonna della tabella</w:t>
      </w:r>
      <w:r w:rsidR="006F31BC">
        <w:rPr>
          <w:rFonts w:ascii="Arial" w:hAnsi="Arial" w:cs="Arial"/>
          <w:bCs/>
          <w:sz w:val="20"/>
          <w:szCs w:val="20"/>
          <w:lang w:val="de-DE"/>
        </w:rPr>
        <w:t xml:space="preserve"> </w:t>
      </w:r>
      <w:r w:rsidR="00D53BAE">
        <w:rPr>
          <w:rFonts w:ascii="Arial" w:hAnsi="Arial" w:cs="Arial"/>
          <w:bCs/>
          <w:sz w:val="20"/>
          <w:szCs w:val="20"/>
          <w:lang w:val="de-DE"/>
        </w:rPr>
        <w:t>CodiceSupporto</w:t>
      </w:r>
      <w:r w:rsidR="008B4E28">
        <w:rPr>
          <w:rFonts w:ascii="Arial" w:hAnsi="Arial" w:cs="Arial"/>
          <w:bCs/>
          <w:sz w:val="20"/>
          <w:szCs w:val="20"/>
          <w:lang w:val="de-DE"/>
        </w:rPr>
        <w:t>, dato obbligatorio</w:t>
      </w:r>
    </w:p>
    <w:p w14:paraId="16229D78" w14:textId="5C6300F6" w:rsidR="00806286" w:rsidRDefault="00D53BAE" w:rsidP="00563D97">
      <w:pPr>
        <w:pStyle w:val="Paragrafoelenco"/>
        <w:numPr>
          <w:ilvl w:val="0"/>
          <w:numId w:val="39"/>
        </w:numPr>
        <w:ind w:left="360"/>
        <w:rPr>
          <w:rFonts w:ascii="Arial" w:hAnsi="Arial" w:cs="Arial"/>
          <w:bCs/>
          <w:sz w:val="20"/>
          <w:szCs w:val="20"/>
          <w:lang w:val="de-DE"/>
        </w:rPr>
      </w:pPr>
      <w:r w:rsidRPr="00D53BAE">
        <w:rPr>
          <w:rFonts w:ascii="Arial" w:hAnsi="Arial" w:cs="Arial"/>
          <w:bCs/>
          <w:sz w:val="20"/>
          <w:szCs w:val="20"/>
          <w:lang w:val="de-DE"/>
        </w:rPr>
        <w:t>Codice</w:t>
      </w:r>
      <w:r w:rsidR="006F31BC">
        <w:rPr>
          <w:rFonts w:ascii="Arial" w:hAnsi="Arial" w:cs="Arial"/>
          <w:bCs/>
          <w:sz w:val="20"/>
          <w:szCs w:val="20"/>
          <w:lang w:val="de-DE"/>
        </w:rPr>
        <w:t xml:space="preserve"> </w:t>
      </w:r>
      <w:r w:rsidRPr="00D53BAE">
        <w:rPr>
          <w:rFonts w:ascii="Arial" w:hAnsi="Arial" w:cs="Arial"/>
          <w:bCs/>
          <w:sz w:val="20"/>
          <w:szCs w:val="20"/>
          <w:lang w:val="de-DE"/>
        </w:rPr>
        <w:t>Albo</w:t>
      </w:r>
      <w:r w:rsidR="006F31BC">
        <w:rPr>
          <w:rFonts w:ascii="Arial" w:hAnsi="Arial" w:cs="Arial"/>
          <w:bCs/>
          <w:sz w:val="20"/>
          <w:szCs w:val="20"/>
          <w:lang w:val="de-DE"/>
        </w:rPr>
        <w:t xml:space="preserve"> </w:t>
      </w:r>
      <w:r w:rsidRPr="00D53BAE">
        <w:rPr>
          <w:rFonts w:ascii="Arial" w:hAnsi="Arial" w:cs="Arial"/>
          <w:bCs/>
          <w:sz w:val="20"/>
          <w:szCs w:val="20"/>
          <w:lang w:val="de-DE"/>
        </w:rPr>
        <w:t>Licenza, dato facoltativo</w:t>
      </w:r>
      <w:r w:rsidR="006F31BC">
        <w:rPr>
          <w:rFonts w:ascii="Arial" w:hAnsi="Arial" w:cs="Arial"/>
          <w:bCs/>
          <w:sz w:val="20"/>
          <w:szCs w:val="20"/>
          <w:lang w:val="de-DE"/>
        </w:rPr>
        <w:t xml:space="preserve"> </w:t>
      </w:r>
      <w:r w:rsidRPr="00D53BAE">
        <w:rPr>
          <w:rFonts w:ascii="Arial" w:hAnsi="Arial" w:cs="Arial"/>
          <w:bCs/>
          <w:sz w:val="20"/>
          <w:szCs w:val="20"/>
          <w:lang w:val="de-DE"/>
        </w:rPr>
        <w:t>che</w:t>
      </w:r>
      <w:r w:rsidR="006F31BC">
        <w:rPr>
          <w:rFonts w:ascii="Arial" w:hAnsi="Arial" w:cs="Arial"/>
          <w:bCs/>
          <w:sz w:val="20"/>
          <w:szCs w:val="20"/>
          <w:lang w:val="de-DE"/>
        </w:rPr>
        <w:t xml:space="preserve"> </w:t>
      </w:r>
      <w:r w:rsidRPr="00D53BAE">
        <w:rPr>
          <w:rFonts w:ascii="Arial" w:hAnsi="Arial" w:cs="Arial"/>
          <w:bCs/>
          <w:sz w:val="20"/>
          <w:szCs w:val="20"/>
          <w:lang w:val="de-DE"/>
        </w:rPr>
        <w:t>fa</w:t>
      </w:r>
      <w:r w:rsidR="006F31BC">
        <w:rPr>
          <w:rFonts w:ascii="Arial" w:hAnsi="Arial" w:cs="Arial"/>
          <w:bCs/>
          <w:sz w:val="20"/>
          <w:szCs w:val="20"/>
          <w:lang w:val="de-DE"/>
        </w:rPr>
        <w:t xml:space="preserve"> </w:t>
      </w:r>
      <w:r w:rsidRPr="00D53BAE">
        <w:rPr>
          <w:rFonts w:ascii="Arial" w:hAnsi="Arial" w:cs="Arial"/>
          <w:bCs/>
          <w:sz w:val="20"/>
          <w:szCs w:val="20"/>
          <w:lang w:val="de-DE"/>
        </w:rPr>
        <w:t>riferimento</w:t>
      </w:r>
      <w:r w:rsidR="006F31BC">
        <w:rPr>
          <w:rFonts w:ascii="Arial" w:hAnsi="Arial" w:cs="Arial"/>
          <w:bCs/>
          <w:sz w:val="20"/>
          <w:szCs w:val="20"/>
          <w:lang w:val="de-DE"/>
        </w:rPr>
        <w:t xml:space="preserve"> </w:t>
      </w:r>
      <w:r w:rsidRPr="00D53BAE">
        <w:rPr>
          <w:rFonts w:ascii="Arial" w:hAnsi="Arial" w:cs="Arial"/>
          <w:bCs/>
          <w:sz w:val="20"/>
          <w:szCs w:val="20"/>
          <w:lang w:val="de-DE"/>
        </w:rPr>
        <w:t>all’effettivo</w:t>
      </w:r>
      <w:r w:rsidR="006F31BC">
        <w:rPr>
          <w:rFonts w:ascii="Arial" w:hAnsi="Arial" w:cs="Arial"/>
          <w:bCs/>
          <w:sz w:val="20"/>
          <w:szCs w:val="20"/>
          <w:lang w:val="de-DE"/>
        </w:rPr>
        <w:t xml:space="preserve"> </w:t>
      </w:r>
      <w:r w:rsidRPr="00D53BAE">
        <w:rPr>
          <w:rFonts w:ascii="Arial" w:hAnsi="Arial" w:cs="Arial"/>
          <w:bCs/>
          <w:sz w:val="20"/>
          <w:szCs w:val="20"/>
          <w:lang w:val="de-DE"/>
        </w:rPr>
        <w:t>utilizzatore del veicolo</w:t>
      </w:r>
      <w:r w:rsidR="006F31BC">
        <w:rPr>
          <w:rFonts w:ascii="Arial" w:hAnsi="Arial" w:cs="Arial"/>
          <w:bCs/>
          <w:sz w:val="20"/>
          <w:szCs w:val="20"/>
          <w:lang w:val="de-DE"/>
        </w:rPr>
        <w:t xml:space="preserve"> </w:t>
      </w:r>
      <w:r w:rsidRPr="00D53BAE">
        <w:rPr>
          <w:rFonts w:ascii="Arial" w:hAnsi="Arial" w:cs="Arial"/>
          <w:bCs/>
          <w:sz w:val="20"/>
          <w:szCs w:val="20"/>
          <w:lang w:val="de-DE"/>
        </w:rPr>
        <w:t>dichiarato</w:t>
      </w:r>
    </w:p>
    <w:p w14:paraId="48FFCFBF" w14:textId="77777777" w:rsidR="00BA0360" w:rsidRPr="00FC0B35" w:rsidRDefault="00BA0360" w:rsidP="00BA0360">
      <w:pPr>
        <w:spacing w:before="0" w:after="0"/>
        <w:rPr>
          <w:rFonts w:ascii="Arial" w:eastAsia="Arial" w:hAnsi="Arial"/>
          <w:bCs/>
          <w:sz w:val="20"/>
          <w:szCs w:val="16"/>
          <w:lang w:val="de-DE"/>
        </w:rPr>
      </w:pPr>
    </w:p>
    <w:p w14:paraId="18D1B359" w14:textId="77777777" w:rsidR="003350E0" w:rsidRPr="002C0C1D" w:rsidRDefault="003350E0" w:rsidP="00BA0360">
      <w:pPr>
        <w:pStyle w:val="Titolo3"/>
        <w:numPr>
          <w:ilvl w:val="3"/>
          <w:numId w:val="7"/>
        </w:numPr>
        <w:spacing w:before="120" w:after="120"/>
        <w:ind w:left="1713" w:hanging="862"/>
        <w:rPr>
          <w:rFonts w:ascii="Arial" w:hAnsi="Arial"/>
          <w:lang w:val="it-IT"/>
        </w:rPr>
      </w:pPr>
      <w:bookmarkStart w:id="138" w:name="_Toc104555383"/>
      <w:r w:rsidRPr="002C0C1D">
        <w:rPr>
          <w:rFonts w:ascii="Arial" w:hAnsi="Arial"/>
          <w:lang w:val="it-IT"/>
        </w:rPr>
        <w:t>Report anomalie</w:t>
      </w:r>
      <w:bookmarkEnd w:id="138"/>
    </w:p>
    <w:p w14:paraId="3FDA1275" w14:textId="423E5668" w:rsidR="00C11BDB" w:rsidRPr="00FC0B35" w:rsidRDefault="00BA0360" w:rsidP="004623E4">
      <w:pPr>
        <w:ind w:left="-397"/>
        <w:rPr>
          <w:rFonts w:ascii="Arial" w:hAnsi="Arial"/>
          <w:sz w:val="20"/>
          <w:szCs w:val="20"/>
        </w:rPr>
      </w:pPr>
      <w:r w:rsidRPr="00FC0B35">
        <w:rPr>
          <w:rFonts w:ascii="Arial" w:eastAsia="Arial" w:hAnsi="Arial"/>
          <w:bCs/>
          <w:sz w:val="20"/>
          <w:szCs w:val="16"/>
          <w:lang w:val="de-DE"/>
        </w:rPr>
        <w:t>Le anomalie</w:t>
      </w:r>
      <w:r w:rsidR="006F31BC">
        <w:rPr>
          <w:rFonts w:ascii="Arial" w:eastAsia="Arial" w:hAnsi="Arial"/>
          <w:bCs/>
          <w:sz w:val="20"/>
          <w:szCs w:val="16"/>
          <w:lang w:val="de-DE"/>
        </w:rPr>
        <w:t xml:space="preserve"> </w:t>
      </w:r>
      <w:r w:rsidRPr="00FC0B35">
        <w:rPr>
          <w:rFonts w:ascii="Arial" w:eastAsia="Arial" w:hAnsi="Arial"/>
          <w:bCs/>
          <w:sz w:val="20"/>
          <w:szCs w:val="16"/>
          <w:lang w:val="de-DE"/>
        </w:rPr>
        <w:t>riscontrate</w:t>
      </w:r>
      <w:r w:rsidR="006F31BC">
        <w:rPr>
          <w:rFonts w:ascii="Arial" w:eastAsia="Arial" w:hAnsi="Arial"/>
          <w:bCs/>
          <w:sz w:val="20"/>
          <w:szCs w:val="16"/>
          <w:lang w:val="de-DE"/>
        </w:rPr>
        <w:t xml:space="preserve"> </w:t>
      </w:r>
      <w:r w:rsidR="00C11BDB" w:rsidRPr="00FC0B35">
        <w:rPr>
          <w:rFonts w:ascii="Arial" w:eastAsia="Arial" w:hAnsi="Arial"/>
          <w:bCs/>
          <w:sz w:val="20"/>
          <w:szCs w:val="16"/>
          <w:lang w:val="de-DE"/>
        </w:rPr>
        <w:t>in seguito ai controlli</w:t>
      </w:r>
      <w:r w:rsidR="006F31BC">
        <w:rPr>
          <w:rFonts w:ascii="Arial" w:eastAsia="Arial" w:hAnsi="Arial"/>
          <w:bCs/>
          <w:sz w:val="20"/>
          <w:szCs w:val="16"/>
          <w:lang w:val="de-DE"/>
        </w:rPr>
        <w:t xml:space="preserve"> </w:t>
      </w:r>
      <w:r w:rsidR="00C11BDB" w:rsidRPr="00FC0B35">
        <w:rPr>
          <w:rFonts w:ascii="Arial" w:eastAsia="Arial" w:hAnsi="Arial"/>
          <w:bCs/>
          <w:sz w:val="20"/>
          <w:szCs w:val="16"/>
          <w:lang w:val="de-DE"/>
        </w:rPr>
        <w:t>effettuati</w:t>
      </w:r>
      <w:r w:rsidR="006F31BC">
        <w:rPr>
          <w:rFonts w:ascii="Arial" w:eastAsia="Arial" w:hAnsi="Arial"/>
          <w:bCs/>
          <w:sz w:val="20"/>
          <w:szCs w:val="16"/>
          <w:lang w:val="de-DE"/>
        </w:rPr>
        <w:t xml:space="preserve"> </w:t>
      </w:r>
      <w:r w:rsidR="00C11BDB" w:rsidRPr="00FC0B35">
        <w:rPr>
          <w:rFonts w:ascii="Arial" w:eastAsia="Arial" w:hAnsi="Arial"/>
          <w:bCs/>
          <w:sz w:val="20"/>
          <w:szCs w:val="16"/>
          <w:lang w:val="de-DE"/>
        </w:rPr>
        <w:t>dal</w:t>
      </w:r>
      <w:r w:rsidR="006F31BC">
        <w:rPr>
          <w:rFonts w:ascii="Arial" w:eastAsia="Arial" w:hAnsi="Arial"/>
          <w:bCs/>
          <w:sz w:val="20"/>
          <w:szCs w:val="16"/>
          <w:lang w:val="de-DE"/>
        </w:rPr>
        <w:t xml:space="preserve"> </w:t>
      </w:r>
      <w:r w:rsidR="00C11BDB" w:rsidRPr="00FC0B35">
        <w:rPr>
          <w:rFonts w:ascii="Arial" w:eastAsia="Arial" w:hAnsi="Arial"/>
          <w:bCs/>
          <w:sz w:val="20"/>
          <w:szCs w:val="16"/>
          <w:lang w:val="de-DE"/>
        </w:rPr>
        <w:t>sistema</w:t>
      </w:r>
      <w:r w:rsidR="006F31BC">
        <w:rPr>
          <w:rFonts w:ascii="Arial" w:eastAsia="Arial" w:hAnsi="Arial"/>
          <w:bCs/>
          <w:sz w:val="20"/>
          <w:szCs w:val="16"/>
          <w:lang w:val="de-DE"/>
        </w:rPr>
        <w:t xml:space="preserve"> </w:t>
      </w:r>
      <w:r w:rsidR="004E1D1F" w:rsidRPr="00FC0B35">
        <w:rPr>
          <w:rFonts w:ascii="Arial" w:eastAsia="Arial" w:hAnsi="Arial"/>
          <w:bCs/>
          <w:sz w:val="20"/>
          <w:szCs w:val="16"/>
          <w:lang w:val="de-DE"/>
        </w:rPr>
        <w:t>sulle</w:t>
      </w:r>
      <w:r w:rsidR="006F31BC">
        <w:rPr>
          <w:rFonts w:ascii="Arial" w:eastAsia="Arial" w:hAnsi="Arial"/>
          <w:bCs/>
          <w:sz w:val="20"/>
          <w:szCs w:val="16"/>
          <w:lang w:val="de-DE"/>
        </w:rPr>
        <w:t xml:space="preserve"> </w:t>
      </w:r>
      <w:r w:rsidR="004E1D1F" w:rsidRPr="00FC0B35">
        <w:rPr>
          <w:rFonts w:ascii="Arial" w:eastAsia="Arial" w:hAnsi="Arial"/>
          <w:bCs/>
          <w:sz w:val="20"/>
          <w:szCs w:val="16"/>
          <w:lang w:val="de-DE"/>
        </w:rPr>
        <w:t>domande di rimborso</w:t>
      </w:r>
      <w:r w:rsidR="006F31BC">
        <w:rPr>
          <w:rFonts w:ascii="Arial" w:eastAsia="Arial" w:hAnsi="Arial"/>
          <w:bCs/>
          <w:sz w:val="20"/>
          <w:szCs w:val="16"/>
          <w:lang w:val="de-DE"/>
        </w:rPr>
        <w:t xml:space="preserve"> </w:t>
      </w:r>
      <w:r w:rsidR="004E1D1F" w:rsidRPr="00FC0B35">
        <w:rPr>
          <w:rFonts w:ascii="Arial" w:eastAsia="Arial" w:hAnsi="Arial"/>
          <w:bCs/>
          <w:sz w:val="20"/>
          <w:szCs w:val="16"/>
          <w:lang w:val="de-DE"/>
        </w:rPr>
        <w:t>inserite</w:t>
      </w:r>
      <w:r w:rsidR="006F31BC">
        <w:rPr>
          <w:rFonts w:ascii="Arial" w:eastAsia="Arial" w:hAnsi="Arial"/>
          <w:bCs/>
          <w:sz w:val="20"/>
          <w:szCs w:val="16"/>
          <w:lang w:val="de-DE"/>
        </w:rPr>
        <w:t xml:space="preserve"> </w:t>
      </w:r>
      <w:r w:rsidR="004E1D1F" w:rsidRPr="00FC0B35">
        <w:rPr>
          <w:rFonts w:ascii="Arial" w:eastAsia="Arial" w:hAnsi="Arial"/>
          <w:bCs/>
          <w:sz w:val="20"/>
          <w:szCs w:val="16"/>
          <w:lang w:val="de-DE"/>
        </w:rPr>
        <w:t>con</w:t>
      </w:r>
      <w:r w:rsidR="006F31BC">
        <w:rPr>
          <w:rFonts w:ascii="Arial" w:eastAsia="Arial" w:hAnsi="Arial"/>
          <w:bCs/>
          <w:sz w:val="20"/>
          <w:szCs w:val="16"/>
          <w:lang w:val="de-DE"/>
        </w:rPr>
        <w:t xml:space="preserve"> </w:t>
      </w:r>
      <w:r w:rsidR="004E1D1F" w:rsidRPr="00FC0B35">
        <w:rPr>
          <w:rFonts w:ascii="Arial" w:eastAsia="Arial" w:hAnsi="Arial"/>
          <w:bCs/>
          <w:sz w:val="20"/>
          <w:szCs w:val="16"/>
          <w:lang w:val="de-DE"/>
        </w:rPr>
        <w:t>modalità</w:t>
      </w:r>
      <w:r w:rsidR="006F31BC">
        <w:rPr>
          <w:rFonts w:ascii="Arial" w:eastAsia="Arial" w:hAnsi="Arial"/>
          <w:bCs/>
          <w:sz w:val="20"/>
          <w:szCs w:val="16"/>
          <w:lang w:val="de-DE"/>
        </w:rPr>
        <w:t xml:space="preserve"> </w:t>
      </w:r>
      <w:r w:rsidR="004E1D1F" w:rsidRPr="00FC0B35">
        <w:rPr>
          <w:rFonts w:ascii="Arial" w:eastAsia="Arial" w:hAnsi="Arial"/>
          <w:bCs/>
          <w:sz w:val="20"/>
          <w:szCs w:val="16"/>
          <w:lang w:val="de-DE"/>
        </w:rPr>
        <w:t>automatica</w:t>
      </w:r>
      <w:r w:rsidR="006F31BC">
        <w:rPr>
          <w:rFonts w:ascii="Arial" w:eastAsia="Arial" w:hAnsi="Arial"/>
          <w:bCs/>
          <w:sz w:val="20"/>
          <w:szCs w:val="16"/>
          <w:lang w:val="de-DE"/>
        </w:rPr>
        <w:t xml:space="preserve"> </w:t>
      </w:r>
      <w:r w:rsidR="00B75CAA">
        <w:rPr>
          <w:rFonts w:ascii="Arial" w:eastAsia="Arial" w:hAnsi="Arial"/>
          <w:bCs/>
          <w:sz w:val="20"/>
          <w:szCs w:val="16"/>
          <w:lang w:val="de-DE"/>
        </w:rPr>
        <w:t>vengono</w:t>
      </w:r>
      <w:r w:rsidR="006F31BC">
        <w:rPr>
          <w:rFonts w:ascii="Arial" w:eastAsia="Arial" w:hAnsi="Arial"/>
          <w:bCs/>
          <w:sz w:val="20"/>
          <w:szCs w:val="16"/>
          <w:lang w:val="de-DE"/>
        </w:rPr>
        <w:t xml:space="preserve"> </w:t>
      </w:r>
      <w:r w:rsidRPr="00FC0B35">
        <w:rPr>
          <w:rFonts w:ascii="Arial" w:eastAsia="Arial" w:hAnsi="Arial"/>
          <w:bCs/>
          <w:sz w:val="20"/>
          <w:szCs w:val="16"/>
          <w:lang w:val="de-DE"/>
        </w:rPr>
        <w:t>tracciate e notificate</w:t>
      </w:r>
      <w:r w:rsidR="006F31BC">
        <w:rPr>
          <w:rFonts w:ascii="Arial" w:eastAsia="Arial" w:hAnsi="Arial"/>
          <w:bCs/>
          <w:sz w:val="20"/>
          <w:szCs w:val="16"/>
          <w:lang w:val="de-DE"/>
        </w:rPr>
        <w:t xml:space="preserve"> </w:t>
      </w:r>
      <w:r w:rsidRPr="00FC0B35">
        <w:rPr>
          <w:rFonts w:ascii="Arial" w:eastAsia="Arial" w:hAnsi="Arial"/>
          <w:bCs/>
          <w:sz w:val="20"/>
          <w:szCs w:val="16"/>
          <w:lang w:val="de-DE"/>
        </w:rPr>
        <w:t xml:space="preserve">all’utente. </w:t>
      </w:r>
      <w:r w:rsidR="00C11BDB" w:rsidRPr="00FC0B35">
        <w:rPr>
          <w:rFonts w:ascii="Arial" w:hAnsi="Arial"/>
          <w:sz w:val="20"/>
          <w:szCs w:val="20"/>
        </w:rPr>
        <w:t xml:space="preserve">Selezionando la voce di menu </w:t>
      </w:r>
      <w:r w:rsidR="00C11BDB" w:rsidRPr="00FC0B35">
        <w:rPr>
          <w:rFonts w:ascii="Arial" w:hAnsi="Arial"/>
          <w:b/>
          <w:sz w:val="20"/>
          <w:szCs w:val="20"/>
        </w:rPr>
        <w:t>Inserimento automatico</w:t>
      </w:r>
      <w:r w:rsidR="00C11BDB" w:rsidRPr="00FC0B35">
        <w:rPr>
          <w:rFonts w:ascii="Arial" w:hAnsi="Arial"/>
          <w:sz w:val="20"/>
          <w:szCs w:val="20"/>
        </w:rPr>
        <w:t xml:space="preserve">, nella sezione </w:t>
      </w:r>
      <w:r w:rsidR="00C11BDB" w:rsidRPr="00FC0B35">
        <w:rPr>
          <w:rFonts w:ascii="Arial" w:hAnsi="Arial"/>
          <w:b/>
          <w:sz w:val="20"/>
          <w:szCs w:val="20"/>
        </w:rPr>
        <w:t>Gestione Domanda</w:t>
      </w:r>
      <w:r w:rsidR="00C11BDB" w:rsidRPr="00FC0B35">
        <w:rPr>
          <w:rFonts w:ascii="Arial" w:hAnsi="Arial"/>
          <w:sz w:val="20"/>
          <w:szCs w:val="20"/>
        </w:rPr>
        <w:t>, l’utente visualizza una schermata come segue nel caso di presenza di anomalie</w:t>
      </w:r>
      <w:r w:rsidR="004E1D1F" w:rsidRPr="00FC0B35">
        <w:rPr>
          <w:rFonts w:ascii="Arial" w:hAnsi="Arial"/>
          <w:sz w:val="20"/>
          <w:szCs w:val="20"/>
        </w:rPr>
        <w:t xml:space="preserve"> nella domanda elaborata dal sistema</w:t>
      </w:r>
      <w:r w:rsidR="00C11BDB" w:rsidRPr="00FC0B35">
        <w:rPr>
          <w:rFonts w:ascii="Arial" w:hAnsi="Arial"/>
          <w:sz w:val="20"/>
          <w:szCs w:val="20"/>
        </w:rPr>
        <w:t>:</w:t>
      </w:r>
    </w:p>
    <w:p w14:paraId="2C02E407" w14:textId="77777777" w:rsidR="005D02CA" w:rsidRPr="00FC0B35" w:rsidRDefault="00F5610A" w:rsidP="00BD6988">
      <w:pPr>
        <w:ind w:left="-397"/>
        <w:jc w:val="center"/>
        <w:rPr>
          <w:rFonts w:ascii="Arial" w:eastAsia="Arial" w:hAnsi="Arial"/>
          <w:bCs/>
          <w:sz w:val="20"/>
          <w:szCs w:val="16"/>
          <w:lang w:val="de-DE"/>
        </w:rPr>
      </w:pPr>
      <w:r>
        <w:rPr>
          <w:rFonts w:ascii="Arial" w:eastAsia="Arial" w:hAnsi="Arial"/>
          <w:bCs/>
          <w:noProof/>
          <w:sz w:val="20"/>
          <w:szCs w:val="16"/>
          <w:lang w:eastAsia="it-IT"/>
        </w:rPr>
        <w:lastRenderedPageBreak/>
        <w:drawing>
          <wp:inline distT="0" distB="0" distL="0" distR="0" wp14:anchorId="34844C6B" wp14:editId="317CF83B">
            <wp:extent cx="5034390" cy="1955847"/>
            <wp:effectExtent l="19050" t="1905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7">
                      <a:extLst>
                        <a:ext uri="{28A0092B-C50C-407E-A947-70E740481C1C}">
                          <a14:useLocalDpi xmlns:a14="http://schemas.microsoft.com/office/drawing/2010/main" val="0"/>
                        </a:ext>
                      </a:extLst>
                    </a:blip>
                    <a:srcRect b="-2487"/>
                    <a:stretch/>
                  </pic:blipFill>
                  <pic:spPr bwMode="auto">
                    <a:xfrm>
                      <a:off x="0" y="0"/>
                      <a:ext cx="5038681" cy="19575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F2AC00" w14:textId="4A7DBD0E" w:rsidR="00817B78" w:rsidRDefault="00C11BDB" w:rsidP="004623E4">
      <w:pPr>
        <w:ind w:left="-397"/>
        <w:rPr>
          <w:rFonts w:ascii="Arial" w:eastAsia="Arial" w:hAnsi="Arial"/>
          <w:bCs/>
          <w:sz w:val="20"/>
          <w:szCs w:val="16"/>
          <w:lang w:val="de-DE"/>
        </w:rPr>
      </w:pPr>
      <w:r w:rsidRPr="00FC0B35">
        <w:rPr>
          <w:rFonts w:ascii="Arial" w:eastAsia="Arial" w:hAnsi="Arial"/>
          <w:bCs/>
          <w:sz w:val="20"/>
          <w:szCs w:val="16"/>
          <w:lang w:val="de-DE"/>
        </w:rPr>
        <w:t>Selezionando</w:t>
      </w:r>
      <w:r w:rsidR="006F31BC">
        <w:rPr>
          <w:rFonts w:ascii="Arial" w:eastAsia="Arial" w:hAnsi="Arial"/>
          <w:bCs/>
          <w:sz w:val="20"/>
          <w:szCs w:val="16"/>
          <w:lang w:val="de-DE"/>
        </w:rPr>
        <w:t xml:space="preserve"> </w:t>
      </w:r>
      <w:r w:rsidRPr="00FC0B35">
        <w:rPr>
          <w:rFonts w:ascii="Arial" w:eastAsia="Arial" w:hAnsi="Arial"/>
          <w:bCs/>
          <w:sz w:val="20"/>
          <w:szCs w:val="16"/>
          <w:lang w:val="de-DE"/>
        </w:rPr>
        <w:t>il</w:t>
      </w:r>
      <w:r w:rsidR="006F31BC">
        <w:rPr>
          <w:rFonts w:ascii="Arial" w:eastAsia="Arial" w:hAnsi="Arial"/>
          <w:bCs/>
          <w:sz w:val="20"/>
          <w:szCs w:val="16"/>
          <w:lang w:val="de-DE"/>
        </w:rPr>
        <w:t xml:space="preserve"> </w:t>
      </w:r>
      <w:r w:rsidRPr="00FC0B35">
        <w:rPr>
          <w:rFonts w:ascii="Arial" w:eastAsia="Arial" w:hAnsi="Arial"/>
          <w:bCs/>
          <w:sz w:val="20"/>
          <w:szCs w:val="16"/>
          <w:lang w:val="de-DE"/>
        </w:rPr>
        <w:t>pulsante</w:t>
      </w:r>
      <w:r w:rsidR="006F31BC">
        <w:rPr>
          <w:rFonts w:ascii="Arial" w:eastAsia="Arial" w:hAnsi="Arial"/>
          <w:bCs/>
          <w:sz w:val="20"/>
          <w:szCs w:val="16"/>
          <w:lang w:val="de-DE"/>
        </w:rPr>
        <w:t xml:space="preserve"> </w:t>
      </w:r>
      <w:r w:rsidRPr="00FC0B35">
        <w:rPr>
          <w:rFonts w:ascii="Arial" w:eastAsia="Arial" w:hAnsi="Arial"/>
          <w:b/>
          <w:bCs/>
          <w:sz w:val="20"/>
          <w:szCs w:val="16"/>
          <w:lang w:val="de-DE"/>
        </w:rPr>
        <w:t>Report Anomalie</w:t>
      </w:r>
      <w:r w:rsidRPr="00FC0B35">
        <w:rPr>
          <w:rFonts w:ascii="Arial" w:hAnsi="Arial"/>
          <w:sz w:val="20"/>
          <w:szCs w:val="20"/>
        </w:rPr>
        <w:t>,</w:t>
      </w:r>
      <w:r w:rsidR="006F31BC">
        <w:rPr>
          <w:rFonts w:ascii="Arial" w:hAnsi="Arial"/>
          <w:sz w:val="20"/>
          <w:szCs w:val="20"/>
        </w:rPr>
        <w:t xml:space="preserve"> </w:t>
      </w:r>
      <w:r w:rsidR="00817B78">
        <w:rPr>
          <w:rFonts w:ascii="Arial" w:eastAsia="Arial" w:hAnsi="Arial"/>
          <w:bCs/>
          <w:sz w:val="20"/>
          <w:szCs w:val="16"/>
          <w:lang w:val="de-DE"/>
        </w:rPr>
        <w:t>viene</w:t>
      </w:r>
      <w:r w:rsidR="006F31BC">
        <w:rPr>
          <w:rFonts w:ascii="Arial" w:eastAsia="Arial" w:hAnsi="Arial"/>
          <w:bCs/>
          <w:sz w:val="20"/>
          <w:szCs w:val="16"/>
          <w:lang w:val="de-DE"/>
        </w:rPr>
        <w:t xml:space="preserve"> </w:t>
      </w:r>
      <w:r w:rsidR="00817B78">
        <w:rPr>
          <w:rFonts w:ascii="Arial" w:eastAsia="Arial" w:hAnsi="Arial"/>
          <w:bCs/>
          <w:sz w:val="20"/>
          <w:szCs w:val="16"/>
          <w:lang w:val="de-DE"/>
        </w:rPr>
        <w:t>visualizzata la maschera</w:t>
      </w:r>
      <w:r w:rsidR="006F31BC">
        <w:rPr>
          <w:rFonts w:ascii="Arial" w:eastAsia="Arial" w:hAnsi="Arial"/>
          <w:bCs/>
          <w:sz w:val="20"/>
          <w:szCs w:val="16"/>
          <w:lang w:val="de-DE"/>
        </w:rPr>
        <w:t xml:space="preserve"> </w:t>
      </w:r>
      <w:r w:rsidR="00817B78">
        <w:rPr>
          <w:rFonts w:ascii="Arial" w:eastAsia="Arial" w:hAnsi="Arial"/>
          <w:bCs/>
          <w:sz w:val="20"/>
          <w:szCs w:val="16"/>
          <w:lang w:val="de-DE"/>
        </w:rPr>
        <w:t>seguente:</w:t>
      </w:r>
    </w:p>
    <w:p w14:paraId="49BD2C1B" w14:textId="77777777" w:rsidR="00817B78" w:rsidRDefault="00817B78" w:rsidP="00BD6988">
      <w:pPr>
        <w:ind w:left="-397"/>
        <w:jc w:val="center"/>
        <w:rPr>
          <w:rFonts w:ascii="Arial" w:eastAsia="Arial" w:hAnsi="Arial"/>
          <w:bCs/>
          <w:sz w:val="20"/>
          <w:szCs w:val="16"/>
          <w:lang w:val="de-DE"/>
        </w:rPr>
      </w:pPr>
      <w:r>
        <w:rPr>
          <w:rFonts w:ascii="Arial" w:hAnsi="Arial"/>
          <w:bCs/>
          <w:noProof/>
          <w:sz w:val="22"/>
          <w:lang w:eastAsia="it-IT"/>
        </w:rPr>
        <w:drawing>
          <wp:inline distT="0" distB="0" distL="0" distR="0" wp14:anchorId="5696072C" wp14:editId="224BC588">
            <wp:extent cx="5090972" cy="2061819"/>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a:extLst>
                        <a:ext uri="{28A0092B-C50C-407E-A947-70E740481C1C}">
                          <a14:useLocalDpi xmlns:a14="http://schemas.microsoft.com/office/drawing/2010/main" val="0"/>
                        </a:ext>
                      </a:extLst>
                    </a:blip>
                    <a:srcRect r="-17"/>
                    <a:stretch/>
                  </pic:blipFill>
                  <pic:spPr bwMode="auto">
                    <a:xfrm>
                      <a:off x="0" y="0"/>
                      <a:ext cx="5103665" cy="20669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51D2CF" w14:textId="3CCA24C3" w:rsidR="00F554D7" w:rsidRDefault="00F554D7" w:rsidP="004623E4">
      <w:pPr>
        <w:ind w:left="-397"/>
        <w:rPr>
          <w:rFonts w:ascii="Arial" w:eastAsia="Arial" w:hAnsi="Arial"/>
          <w:bCs/>
          <w:sz w:val="20"/>
          <w:szCs w:val="16"/>
          <w:lang w:val="de-DE"/>
        </w:rPr>
      </w:pPr>
      <w:r>
        <w:rPr>
          <w:rFonts w:ascii="Arial" w:eastAsia="Arial" w:hAnsi="Arial"/>
          <w:bCs/>
          <w:sz w:val="20"/>
          <w:szCs w:val="16"/>
          <w:lang w:val="de-DE"/>
        </w:rPr>
        <w:t>Vengo</w:t>
      </w:r>
      <w:r w:rsidR="00B75CAA">
        <w:rPr>
          <w:rFonts w:ascii="Arial" w:eastAsia="Arial" w:hAnsi="Arial"/>
          <w:bCs/>
          <w:sz w:val="20"/>
          <w:szCs w:val="16"/>
          <w:lang w:val="de-DE"/>
        </w:rPr>
        <w:t>no</w:t>
      </w:r>
      <w:r w:rsidR="006F31BC">
        <w:rPr>
          <w:rFonts w:ascii="Arial" w:eastAsia="Arial" w:hAnsi="Arial"/>
          <w:bCs/>
          <w:sz w:val="20"/>
          <w:szCs w:val="16"/>
          <w:lang w:val="de-DE"/>
        </w:rPr>
        <w:t xml:space="preserve"> </w:t>
      </w:r>
      <w:r>
        <w:rPr>
          <w:rFonts w:ascii="Arial" w:eastAsia="Arial" w:hAnsi="Arial"/>
          <w:bCs/>
          <w:sz w:val="20"/>
          <w:szCs w:val="16"/>
          <w:lang w:val="de-DE"/>
        </w:rPr>
        <w:t>messi a disposizione due filtri di ricerca</w:t>
      </w:r>
      <w:r w:rsidR="006F31BC">
        <w:rPr>
          <w:rFonts w:ascii="Arial" w:eastAsia="Arial" w:hAnsi="Arial"/>
          <w:bCs/>
          <w:sz w:val="20"/>
          <w:szCs w:val="16"/>
          <w:lang w:val="de-DE"/>
        </w:rPr>
        <w:t xml:space="preserve"> </w:t>
      </w:r>
      <w:r>
        <w:rPr>
          <w:rFonts w:ascii="Arial" w:eastAsia="Arial" w:hAnsi="Arial"/>
          <w:bCs/>
          <w:sz w:val="20"/>
          <w:szCs w:val="16"/>
          <w:lang w:val="de-DE"/>
        </w:rPr>
        <w:t>facoltativi, che</w:t>
      </w:r>
      <w:r w:rsidR="006F31BC">
        <w:rPr>
          <w:rFonts w:ascii="Arial" w:eastAsia="Arial" w:hAnsi="Arial"/>
          <w:bCs/>
          <w:sz w:val="20"/>
          <w:szCs w:val="16"/>
          <w:lang w:val="de-DE"/>
        </w:rPr>
        <w:t xml:space="preserve"> </w:t>
      </w:r>
      <w:r>
        <w:rPr>
          <w:rFonts w:ascii="Arial" w:eastAsia="Arial" w:hAnsi="Arial"/>
          <w:bCs/>
          <w:sz w:val="20"/>
          <w:szCs w:val="16"/>
          <w:lang w:val="de-DE"/>
        </w:rPr>
        <w:t>permettono di visualizzare le anomalie</w:t>
      </w:r>
      <w:r w:rsidR="006F31BC">
        <w:rPr>
          <w:rFonts w:ascii="Arial" w:eastAsia="Arial" w:hAnsi="Arial"/>
          <w:bCs/>
          <w:sz w:val="20"/>
          <w:szCs w:val="16"/>
          <w:lang w:val="de-DE"/>
        </w:rPr>
        <w:t xml:space="preserve"> </w:t>
      </w:r>
      <w:r w:rsidR="0017082A">
        <w:rPr>
          <w:rFonts w:ascii="Arial" w:eastAsia="Arial" w:hAnsi="Arial"/>
          <w:bCs/>
          <w:sz w:val="20"/>
          <w:szCs w:val="16"/>
          <w:lang w:val="de-DE"/>
        </w:rPr>
        <w:t>classificandole per</w:t>
      </w:r>
      <w:r>
        <w:rPr>
          <w:rFonts w:ascii="Arial" w:eastAsia="Arial" w:hAnsi="Arial"/>
          <w:bCs/>
          <w:sz w:val="20"/>
          <w:szCs w:val="16"/>
          <w:lang w:val="de-DE"/>
        </w:rPr>
        <w:t>:</w:t>
      </w:r>
    </w:p>
    <w:p w14:paraId="53114895" w14:textId="31F116DF" w:rsidR="00F554D7" w:rsidRPr="00F554D7" w:rsidRDefault="00F554D7" w:rsidP="00067F6D">
      <w:pPr>
        <w:pStyle w:val="Paragrafoelenco"/>
        <w:numPr>
          <w:ilvl w:val="0"/>
          <w:numId w:val="49"/>
        </w:numPr>
        <w:ind w:left="360"/>
        <w:rPr>
          <w:rFonts w:ascii="Arial" w:eastAsia="Arial" w:hAnsi="Arial"/>
          <w:bCs/>
          <w:sz w:val="20"/>
          <w:szCs w:val="16"/>
          <w:lang w:val="de-DE"/>
        </w:rPr>
      </w:pPr>
      <w:r w:rsidRPr="00F554D7">
        <w:rPr>
          <w:rFonts w:ascii="Arial" w:eastAsia="Arial" w:hAnsi="Arial"/>
          <w:bCs/>
          <w:sz w:val="20"/>
          <w:szCs w:val="16"/>
          <w:lang w:val="de-DE"/>
        </w:rPr>
        <w:t>Tipo</w:t>
      </w:r>
      <w:r w:rsidR="006F31BC">
        <w:rPr>
          <w:rFonts w:ascii="Arial" w:eastAsia="Arial" w:hAnsi="Arial"/>
          <w:bCs/>
          <w:sz w:val="20"/>
          <w:szCs w:val="16"/>
          <w:lang w:val="de-DE"/>
        </w:rPr>
        <w:t xml:space="preserve"> </w:t>
      </w:r>
      <w:r w:rsidRPr="00F554D7">
        <w:rPr>
          <w:rFonts w:ascii="Arial" w:eastAsia="Arial" w:hAnsi="Arial"/>
          <w:bCs/>
          <w:sz w:val="20"/>
          <w:szCs w:val="16"/>
          <w:lang w:val="de-DE"/>
        </w:rPr>
        <w:t>anomalia</w:t>
      </w:r>
    </w:p>
    <w:p w14:paraId="591A5FDB" w14:textId="09072E2D" w:rsidR="00F554D7" w:rsidRPr="00F554D7" w:rsidRDefault="00F554D7" w:rsidP="00067F6D">
      <w:pPr>
        <w:pStyle w:val="Paragrafoelenco"/>
        <w:numPr>
          <w:ilvl w:val="0"/>
          <w:numId w:val="49"/>
        </w:numPr>
        <w:ind w:left="360"/>
        <w:rPr>
          <w:rFonts w:ascii="Arial" w:eastAsia="Arial" w:hAnsi="Arial"/>
          <w:bCs/>
          <w:sz w:val="20"/>
          <w:szCs w:val="16"/>
          <w:lang w:val="de-DE"/>
        </w:rPr>
      </w:pPr>
      <w:r w:rsidRPr="00F554D7">
        <w:rPr>
          <w:rFonts w:ascii="Arial" w:eastAsia="Arial" w:hAnsi="Arial"/>
          <w:bCs/>
          <w:sz w:val="20"/>
          <w:szCs w:val="16"/>
          <w:lang w:val="de-DE"/>
        </w:rPr>
        <w:t>Descrizione</w:t>
      </w:r>
      <w:r w:rsidR="006F31BC">
        <w:rPr>
          <w:rFonts w:ascii="Arial" w:eastAsia="Arial" w:hAnsi="Arial"/>
          <w:bCs/>
          <w:sz w:val="20"/>
          <w:szCs w:val="16"/>
          <w:lang w:val="de-DE"/>
        </w:rPr>
        <w:t xml:space="preserve"> </w:t>
      </w:r>
      <w:r w:rsidRPr="00F554D7">
        <w:rPr>
          <w:rFonts w:ascii="Arial" w:eastAsia="Arial" w:hAnsi="Arial"/>
          <w:bCs/>
          <w:sz w:val="20"/>
          <w:szCs w:val="16"/>
          <w:lang w:val="de-DE"/>
        </w:rPr>
        <w:t>anomalia</w:t>
      </w:r>
    </w:p>
    <w:p w14:paraId="63DC4BB1" w14:textId="73831A8F" w:rsidR="003A556A" w:rsidRDefault="00BF5D06" w:rsidP="00CE1BE8">
      <w:pPr>
        <w:ind w:left="-397"/>
        <w:rPr>
          <w:rFonts w:ascii="Arial" w:hAnsi="Arial"/>
          <w:bCs/>
          <w:sz w:val="22"/>
          <w:lang w:val="de-DE"/>
        </w:rPr>
      </w:pPr>
      <w:r>
        <w:rPr>
          <w:rFonts w:ascii="Arial" w:eastAsia="Arial" w:hAnsi="Arial"/>
          <w:bCs/>
          <w:sz w:val="20"/>
          <w:szCs w:val="16"/>
          <w:lang w:val="de-DE"/>
        </w:rPr>
        <w:t>In particol</w:t>
      </w:r>
      <w:r w:rsidR="00F554D7">
        <w:rPr>
          <w:rFonts w:ascii="Arial" w:eastAsia="Arial" w:hAnsi="Arial"/>
          <w:bCs/>
          <w:sz w:val="20"/>
          <w:szCs w:val="16"/>
          <w:lang w:val="de-DE"/>
        </w:rPr>
        <w:t>are, per TipoAnomalia si intende una delle</w:t>
      </w:r>
      <w:r w:rsidR="00BA0360" w:rsidRPr="00FC0B35">
        <w:rPr>
          <w:rFonts w:ascii="Arial" w:eastAsia="Arial" w:hAnsi="Arial"/>
          <w:bCs/>
          <w:sz w:val="20"/>
          <w:szCs w:val="16"/>
          <w:lang w:val="de-DE"/>
        </w:rPr>
        <w:t xml:space="preserve"> due </w:t>
      </w:r>
      <w:r w:rsidR="00C11BDB" w:rsidRPr="00FC0B35">
        <w:rPr>
          <w:rFonts w:ascii="Arial" w:eastAsia="Arial" w:hAnsi="Arial"/>
          <w:bCs/>
          <w:sz w:val="20"/>
          <w:szCs w:val="16"/>
          <w:lang w:val="de-DE"/>
        </w:rPr>
        <w:t>seguenti</w:t>
      </w:r>
      <w:r w:rsidR="006F31BC">
        <w:rPr>
          <w:rFonts w:ascii="Arial" w:eastAsia="Arial" w:hAnsi="Arial"/>
          <w:bCs/>
          <w:sz w:val="20"/>
          <w:szCs w:val="16"/>
          <w:lang w:val="de-DE"/>
        </w:rPr>
        <w:t xml:space="preserve"> </w:t>
      </w:r>
      <w:r w:rsidR="00BA0360" w:rsidRPr="00FC0B35">
        <w:rPr>
          <w:rFonts w:ascii="Arial" w:eastAsia="Arial" w:hAnsi="Arial"/>
          <w:bCs/>
          <w:sz w:val="20"/>
          <w:szCs w:val="16"/>
          <w:lang w:val="de-DE"/>
        </w:rPr>
        <w:t>categorie:</w:t>
      </w:r>
    </w:p>
    <w:p w14:paraId="1550BE2A" w14:textId="77777777" w:rsidR="00BA0360" w:rsidRPr="003A556A" w:rsidRDefault="00BA0360" w:rsidP="003A556A">
      <w:pPr>
        <w:numPr>
          <w:ilvl w:val="0"/>
          <w:numId w:val="25"/>
        </w:numPr>
        <w:tabs>
          <w:tab w:val="clear" w:pos="720"/>
          <w:tab w:val="num" w:pos="-131"/>
        </w:tabs>
        <w:spacing w:after="40"/>
        <w:ind w:left="357" w:hanging="357"/>
        <w:rPr>
          <w:rFonts w:ascii="Arial" w:eastAsia="Arial" w:hAnsi="Arial"/>
          <w:color w:val="010101"/>
          <w:sz w:val="20"/>
          <w:szCs w:val="16"/>
          <w:lang w:val="de-DE"/>
        </w:rPr>
      </w:pPr>
      <w:r w:rsidRPr="00FC0B35">
        <w:rPr>
          <w:rFonts w:ascii="Arial" w:eastAsia="Arial" w:hAnsi="Arial"/>
          <w:color w:val="010101"/>
          <w:sz w:val="20"/>
          <w:szCs w:val="16"/>
          <w:lang w:val="de-DE"/>
        </w:rPr>
        <w:t>Anomalie bloccanti</w:t>
      </w:r>
    </w:p>
    <w:p w14:paraId="559C0435" w14:textId="77777777" w:rsidR="00DB2A9B" w:rsidRDefault="00BA0360" w:rsidP="00563D97">
      <w:pPr>
        <w:numPr>
          <w:ilvl w:val="0"/>
          <w:numId w:val="25"/>
        </w:numPr>
        <w:tabs>
          <w:tab w:val="clear" w:pos="720"/>
          <w:tab w:val="num" w:pos="-131"/>
        </w:tabs>
        <w:spacing w:after="40"/>
        <w:ind w:left="357" w:hanging="357"/>
        <w:rPr>
          <w:rFonts w:ascii="Arial" w:hAnsi="Arial"/>
          <w:bCs/>
          <w:sz w:val="22"/>
          <w:lang w:val="de-DE"/>
        </w:rPr>
      </w:pPr>
      <w:r w:rsidRPr="00FC0B35">
        <w:rPr>
          <w:rFonts w:ascii="Arial" w:eastAsia="Arial" w:hAnsi="Arial"/>
          <w:color w:val="010101"/>
          <w:sz w:val="20"/>
          <w:szCs w:val="16"/>
          <w:lang w:val="de-DE"/>
        </w:rPr>
        <w:t>Anomalie non bloccanti</w:t>
      </w:r>
    </w:p>
    <w:p w14:paraId="5D5A52DF" w14:textId="4F861001" w:rsidR="00981DF4" w:rsidRDefault="004E1D1F" w:rsidP="004623E4">
      <w:pPr>
        <w:spacing w:after="40"/>
        <w:ind w:left="-397"/>
        <w:rPr>
          <w:rFonts w:ascii="Arial" w:eastAsia="Arial" w:hAnsi="Arial"/>
          <w:bCs/>
          <w:sz w:val="20"/>
          <w:szCs w:val="16"/>
          <w:lang w:val="de-DE"/>
        </w:rPr>
      </w:pPr>
      <w:r w:rsidRPr="00DB2A9B">
        <w:rPr>
          <w:rFonts w:ascii="Arial" w:eastAsia="Arial" w:hAnsi="Arial"/>
          <w:bCs/>
          <w:sz w:val="20"/>
          <w:szCs w:val="16"/>
          <w:lang w:val="de-DE"/>
        </w:rPr>
        <w:t>Le anomalie</w:t>
      </w:r>
      <w:r w:rsidR="006F31BC">
        <w:rPr>
          <w:rFonts w:ascii="Arial" w:eastAsia="Arial" w:hAnsi="Arial"/>
          <w:bCs/>
          <w:sz w:val="20"/>
          <w:szCs w:val="16"/>
          <w:lang w:val="de-DE"/>
        </w:rPr>
        <w:t xml:space="preserve"> </w:t>
      </w:r>
      <w:r w:rsidRPr="00DB2A9B">
        <w:rPr>
          <w:rFonts w:ascii="Arial" w:eastAsia="Arial" w:hAnsi="Arial"/>
          <w:bCs/>
          <w:sz w:val="20"/>
          <w:szCs w:val="16"/>
          <w:lang w:val="de-DE"/>
        </w:rPr>
        <w:t>bloccanti</w:t>
      </w:r>
      <w:r w:rsidR="006F31BC">
        <w:rPr>
          <w:rFonts w:ascii="Arial" w:eastAsia="Arial" w:hAnsi="Arial"/>
          <w:bCs/>
          <w:sz w:val="20"/>
          <w:szCs w:val="16"/>
          <w:lang w:val="de-DE"/>
        </w:rPr>
        <w:t xml:space="preserve"> </w:t>
      </w:r>
      <w:r w:rsidRPr="00DB2A9B">
        <w:rPr>
          <w:rFonts w:ascii="Arial" w:eastAsia="Arial" w:hAnsi="Arial"/>
          <w:bCs/>
          <w:sz w:val="20"/>
          <w:szCs w:val="16"/>
          <w:lang w:val="de-DE"/>
        </w:rPr>
        <w:t>riguardano i dati</w:t>
      </w:r>
      <w:r w:rsidR="006F31BC">
        <w:rPr>
          <w:rFonts w:ascii="Arial" w:eastAsia="Arial" w:hAnsi="Arial"/>
          <w:bCs/>
          <w:sz w:val="20"/>
          <w:szCs w:val="16"/>
          <w:lang w:val="de-DE"/>
        </w:rPr>
        <w:t xml:space="preserve"> </w:t>
      </w:r>
      <w:r w:rsidRPr="00DB2A9B">
        <w:rPr>
          <w:rFonts w:ascii="Arial" w:eastAsia="Arial" w:hAnsi="Arial"/>
          <w:bCs/>
          <w:sz w:val="20"/>
          <w:szCs w:val="16"/>
          <w:lang w:val="de-DE"/>
        </w:rPr>
        <w:t xml:space="preserve">che non superano i controlli, per cui se non corretti, questi non </w:t>
      </w:r>
      <w:proofErr w:type="gramStart"/>
      <w:r w:rsidRPr="00DB2A9B">
        <w:rPr>
          <w:rFonts w:ascii="Arial" w:eastAsia="Arial" w:hAnsi="Arial"/>
          <w:bCs/>
          <w:sz w:val="20"/>
          <w:szCs w:val="16"/>
          <w:lang w:val="de-DE"/>
        </w:rPr>
        <w:t>verranno</w:t>
      </w:r>
      <w:r w:rsidR="006F31BC">
        <w:rPr>
          <w:rFonts w:ascii="Arial" w:eastAsia="Arial" w:hAnsi="Arial"/>
          <w:bCs/>
          <w:sz w:val="20"/>
          <w:szCs w:val="16"/>
          <w:lang w:val="de-DE"/>
        </w:rPr>
        <w:t xml:space="preserve">  </w:t>
      </w:r>
      <w:r w:rsidRPr="00DB2A9B">
        <w:rPr>
          <w:rFonts w:ascii="Arial" w:eastAsia="Arial" w:hAnsi="Arial"/>
          <w:bCs/>
          <w:sz w:val="20"/>
          <w:szCs w:val="16"/>
          <w:lang w:val="de-DE"/>
        </w:rPr>
        <w:t>presi</w:t>
      </w:r>
      <w:proofErr w:type="gramEnd"/>
      <w:r w:rsidRPr="00DB2A9B">
        <w:rPr>
          <w:rFonts w:ascii="Arial" w:eastAsia="Arial" w:hAnsi="Arial"/>
          <w:bCs/>
          <w:sz w:val="20"/>
          <w:szCs w:val="16"/>
          <w:lang w:val="de-DE"/>
        </w:rPr>
        <w:t xml:space="preserve"> in considerazione</w:t>
      </w:r>
      <w:r w:rsidR="006F31BC">
        <w:rPr>
          <w:rFonts w:ascii="Arial" w:eastAsia="Arial" w:hAnsi="Arial"/>
          <w:bCs/>
          <w:sz w:val="20"/>
          <w:szCs w:val="16"/>
          <w:lang w:val="de-DE"/>
        </w:rPr>
        <w:t xml:space="preserve"> </w:t>
      </w:r>
      <w:r w:rsidRPr="00DB2A9B">
        <w:rPr>
          <w:rFonts w:ascii="Arial" w:eastAsia="Arial" w:hAnsi="Arial"/>
          <w:bCs/>
          <w:sz w:val="20"/>
          <w:szCs w:val="16"/>
          <w:lang w:val="de-DE"/>
        </w:rPr>
        <w:t>nelle</w:t>
      </w:r>
      <w:r w:rsidR="006F31BC">
        <w:rPr>
          <w:rFonts w:ascii="Arial" w:eastAsia="Arial" w:hAnsi="Arial"/>
          <w:bCs/>
          <w:sz w:val="20"/>
          <w:szCs w:val="16"/>
          <w:lang w:val="de-DE"/>
        </w:rPr>
        <w:t xml:space="preserve"> </w:t>
      </w:r>
      <w:r w:rsidRPr="00DB2A9B">
        <w:rPr>
          <w:rFonts w:ascii="Arial" w:eastAsia="Arial" w:hAnsi="Arial"/>
          <w:bCs/>
          <w:sz w:val="20"/>
          <w:szCs w:val="16"/>
          <w:lang w:val="de-DE"/>
        </w:rPr>
        <w:t>fasi</w:t>
      </w:r>
      <w:r w:rsidR="006F31BC">
        <w:rPr>
          <w:rFonts w:ascii="Arial" w:eastAsia="Arial" w:hAnsi="Arial"/>
          <w:bCs/>
          <w:sz w:val="20"/>
          <w:szCs w:val="16"/>
          <w:lang w:val="de-DE"/>
        </w:rPr>
        <w:t xml:space="preserve"> </w:t>
      </w:r>
      <w:r w:rsidRPr="00DB2A9B">
        <w:rPr>
          <w:rFonts w:ascii="Arial" w:eastAsia="Arial" w:hAnsi="Arial"/>
          <w:bCs/>
          <w:sz w:val="20"/>
          <w:szCs w:val="16"/>
          <w:lang w:val="de-DE"/>
        </w:rPr>
        <w:t>successive di calcolo del rimborso</w:t>
      </w:r>
      <w:r w:rsidR="00856D04" w:rsidRPr="00DB2A9B">
        <w:rPr>
          <w:rFonts w:ascii="Arial" w:eastAsia="Arial" w:hAnsi="Arial"/>
          <w:bCs/>
          <w:sz w:val="20"/>
          <w:szCs w:val="16"/>
          <w:lang w:val="de-DE"/>
        </w:rPr>
        <w:t>.</w:t>
      </w:r>
      <w:r w:rsidR="006F31BC">
        <w:rPr>
          <w:rFonts w:ascii="Arial" w:eastAsia="Arial" w:hAnsi="Arial"/>
          <w:bCs/>
          <w:sz w:val="20"/>
          <w:szCs w:val="16"/>
          <w:lang w:val="de-DE"/>
        </w:rPr>
        <w:t xml:space="preserve"> </w:t>
      </w:r>
      <w:r w:rsidR="00856D04" w:rsidRPr="00DB2A9B">
        <w:rPr>
          <w:rFonts w:ascii="Arial" w:eastAsia="Arial" w:hAnsi="Arial"/>
          <w:bCs/>
          <w:sz w:val="20"/>
          <w:szCs w:val="16"/>
          <w:lang w:val="de-DE"/>
        </w:rPr>
        <w:t>Dunque</w:t>
      </w:r>
      <w:r w:rsidRPr="00DB2A9B">
        <w:rPr>
          <w:rFonts w:ascii="Arial" w:eastAsia="Arial" w:hAnsi="Arial"/>
          <w:bCs/>
          <w:sz w:val="20"/>
          <w:szCs w:val="16"/>
          <w:lang w:val="de-DE"/>
        </w:rPr>
        <w:t xml:space="preserve"> si dovrà</w:t>
      </w:r>
      <w:r w:rsidR="006F31BC">
        <w:rPr>
          <w:rFonts w:ascii="Arial" w:eastAsia="Arial" w:hAnsi="Arial"/>
          <w:bCs/>
          <w:sz w:val="20"/>
          <w:szCs w:val="16"/>
          <w:lang w:val="de-DE"/>
        </w:rPr>
        <w:t xml:space="preserve"> </w:t>
      </w:r>
      <w:r w:rsidRPr="00DB2A9B">
        <w:rPr>
          <w:rFonts w:ascii="Arial" w:eastAsia="Arial" w:hAnsi="Arial"/>
          <w:bCs/>
          <w:sz w:val="20"/>
          <w:szCs w:val="16"/>
          <w:lang w:val="de-DE"/>
        </w:rPr>
        <w:t xml:space="preserve">provvedere alla </w:t>
      </w:r>
      <w:r w:rsidR="00856D04" w:rsidRPr="00DB2A9B">
        <w:rPr>
          <w:rFonts w:ascii="Arial" w:eastAsia="Arial" w:hAnsi="Arial"/>
          <w:bCs/>
          <w:sz w:val="20"/>
          <w:szCs w:val="16"/>
          <w:lang w:val="de-DE"/>
        </w:rPr>
        <w:t>loro</w:t>
      </w:r>
      <w:r w:rsidR="006F31BC">
        <w:rPr>
          <w:rFonts w:ascii="Arial" w:eastAsia="Arial" w:hAnsi="Arial"/>
          <w:bCs/>
          <w:sz w:val="20"/>
          <w:szCs w:val="16"/>
          <w:lang w:val="de-DE"/>
        </w:rPr>
        <w:t xml:space="preserve"> </w:t>
      </w:r>
      <w:r w:rsidR="00856D04" w:rsidRPr="00DB2A9B">
        <w:rPr>
          <w:rFonts w:ascii="Arial" w:eastAsia="Arial" w:hAnsi="Arial"/>
          <w:bCs/>
          <w:sz w:val="20"/>
          <w:szCs w:val="16"/>
          <w:lang w:val="de-DE"/>
        </w:rPr>
        <w:t>c</w:t>
      </w:r>
      <w:r w:rsidRPr="00DB2A9B">
        <w:rPr>
          <w:rFonts w:ascii="Arial" w:eastAsia="Arial" w:hAnsi="Arial"/>
          <w:bCs/>
          <w:sz w:val="20"/>
          <w:szCs w:val="16"/>
          <w:lang w:val="de-DE"/>
        </w:rPr>
        <w:t>orrezione</w:t>
      </w:r>
      <w:r w:rsidR="006F31BC">
        <w:rPr>
          <w:rFonts w:ascii="Arial" w:eastAsia="Arial" w:hAnsi="Arial"/>
          <w:bCs/>
          <w:sz w:val="20"/>
          <w:szCs w:val="16"/>
          <w:lang w:val="de-DE"/>
        </w:rPr>
        <w:t xml:space="preserve"> </w:t>
      </w:r>
      <w:r w:rsidRPr="00DB2A9B">
        <w:rPr>
          <w:rFonts w:ascii="Arial" w:eastAsia="Arial" w:hAnsi="Arial"/>
          <w:bCs/>
          <w:sz w:val="20"/>
          <w:szCs w:val="16"/>
          <w:lang w:val="de-DE"/>
        </w:rPr>
        <w:t>ed a nuovo</w:t>
      </w:r>
      <w:r w:rsidR="006F31BC">
        <w:rPr>
          <w:rFonts w:ascii="Arial" w:eastAsia="Arial" w:hAnsi="Arial"/>
          <w:bCs/>
          <w:sz w:val="20"/>
          <w:szCs w:val="16"/>
          <w:lang w:val="de-DE"/>
        </w:rPr>
        <w:t xml:space="preserve"> </w:t>
      </w:r>
      <w:r w:rsidRPr="00DB2A9B">
        <w:rPr>
          <w:rFonts w:ascii="Arial" w:eastAsia="Arial" w:hAnsi="Arial"/>
          <w:bCs/>
          <w:sz w:val="20"/>
          <w:szCs w:val="16"/>
          <w:lang w:val="de-DE"/>
        </w:rPr>
        <w:t>inserimento della domanda</w:t>
      </w:r>
      <w:r w:rsidR="006F31BC">
        <w:rPr>
          <w:rFonts w:ascii="Arial" w:eastAsia="Arial" w:hAnsi="Arial"/>
          <w:bCs/>
          <w:sz w:val="20"/>
          <w:szCs w:val="16"/>
          <w:lang w:val="de-DE"/>
        </w:rPr>
        <w:t xml:space="preserve"> </w:t>
      </w:r>
      <w:r w:rsidR="00856D04" w:rsidRPr="00DB2A9B">
        <w:rPr>
          <w:rFonts w:ascii="Arial" w:eastAsia="Arial" w:hAnsi="Arial"/>
          <w:bCs/>
          <w:sz w:val="20"/>
          <w:szCs w:val="16"/>
          <w:lang w:val="de-DE"/>
        </w:rPr>
        <w:t>corretta, previa</w:t>
      </w:r>
      <w:r w:rsidR="006F31BC">
        <w:rPr>
          <w:rFonts w:ascii="Arial" w:eastAsia="Arial" w:hAnsi="Arial"/>
          <w:bCs/>
          <w:sz w:val="20"/>
          <w:szCs w:val="16"/>
          <w:lang w:val="de-DE"/>
        </w:rPr>
        <w:t xml:space="preserve"> </w:t>
      </w:r>
      <w:r w:rsidR="00856D04" w:rsidRPr="00DB2A9B">
        <w:rPr>
          <w:rFonts w:ascii="Arial" w:eastAsia="Arial" w:hAnsi="Arial"/>
          <w:bCs/>
          <w:sz w:val="20"/>
          <w:szCs w:val="16"/>
          <w:lang w:val="de-DE"/>
        </w:rPr>
        <w:t>cancellazione della domanda</w:t>
      </w:r>
      <w:r w:rsidR="006F31BC">
        <w:rPr>
          <w:rFonts w:ascii="Arial" w:eastAsia="Arial" w:hAnsi="Arial"/>
          <w:bCs/>
          <w:sz w:val="20"/>
          <w:szCs w:val="16"/>
          <w:lang w:val="de-DE"/>
        </w:rPr>
        <w:t xml:space="preserve"> </w:t>
      </w:r>
      <w:r w:rsidR="00856D04" w:rsidRPr="00DB2A9B">
        <w:rPr>
          <w:rFonts w:ascii="Arial" w:eastAsia="Arial" w:hAnsi="Arial"/>
          <w:bCs/>
          <w:sz w:val="20"/>
          <w:szCs w:val="16"/>
          <w:lang w:val="de-DE"/>
        </w:rPr>
        <w:t>precedentemente</w:t>
      </w:r>
      <w:r w:rsidR="006F31BC">
        <w:rPr>
          <w:rFonts w:ascii="Arial" w:eastAsia="Arial" w:hAnsi="Arial"/>
          <w:bCs/>
          <w:sz w:val="20"/>
          <w:szCs w:val="16"/>
          <w:lang w:val="de-DE"/>
        </w:rPr>
        <w:t xml:space="preserve"> </w:t>
      </w:r>
      <w:r w:rsidR="00856D04" w:rsidRPr="00DB2A9B">
        <w:rPr>
          <w:rFonts w:ascii="Arial" w:eastAsia="Arial" w:hAnsi="Arial"/>
          <w:bCs/>
          <w:sz w:val="20"/>
          <w:szCs w:val="16"/>
          <w:lang w:val="de-DE"/>
        </w:rPr>
        <w:t>inserita</w:t>
      </w:r>
      <w:r w:rsidRPr="00DB2A9B">
        <w:rPr>
          <w:rFonts w:ascii="Arial" w:eastAsia="Arial" w:hAnsi="Arial"/>
          <w:bCs/>
          <w:sz w:val="20"/>
          <w:szCs w:val="16"/>
          <w:lang w:val="de-DE"/>
        </w:rPr>
        <w:t xml:space="preserve">. </w:t>
      </w:r>
    </w:p>
    <w:p w14:paraId="6D2A2B3F" w14:textId="61AD2EE7" w:rsidR="004E1D1F" w:rsidRPr="00DB2A9B" w:rsidRDefault="00981DF4" w:rsidP="004623E4">
      <w:pPr>
        <w:spacing w:after="40"/>
        <w:ind w:left="-397"/>
        <w:rPr>
          <w:rFonts w:ascii="Arial" w:hAnsi="Arial"/>
          <w:bCs/>
          <w:sz w:val="22"/>
          <w:lang w:val="de-DE"/>
        </w:rPr>
      </w:pPr>
      <w:r>
        <w:rPr>
          <w:rFonts w:ascii="Arial" w:eastAsia="Arial" w:hAnsi="Arial"/>
          <w:bCs/>
          <w:sz w:val="20"/>
          <w:szCs w:val="16"/>
          <w:lang w:val="de-DE"/>
        </w:rPr>
        <w:t>Sia che</w:t>
      </w:r>
      <w:r w:rsidR="006F31BC">
        <w:rPr>
          <w:rFonts w:ascii="Arial" w:eastAsia="Arial" w:hAnsi="Arial"/>
          <w:bCs/>
          <w:sz w:val="20"/>
          <w:szCs w:val="16"/>
          <w:lang w:val="de-DE"/>
        </w:rPr>
        <w:t xml:space="preserve"> </w:t>
      </w:r>
      <w:r>
        <w:rPr>
          <w:rFonts w:ascii="Arial" w:eastAsia="Arial" w:hAnsi="Arial"/>
          <w:bCs/>
          <w:sz w:val="20"/>
          <w:szCs w:val="16"/>
          <w:lang w:val="de-DE"/>
        </w:rPr>
        <w:t>vengano</w:t>
      </w:r>
      <w:r w:rsidR="006F31BC">
        <w:rPr>
          <w:rFonts w:ascii="Arial" w:eastAsia="Arial" w:hAnsi="Arial"/>
          <w:bCs/>
          <w:sz w:val="20"/>
          <w:szCs w:val="16"/>
          <w:lang w:val="de-DE"/>
        </w:rPr>
        <w:t xml:space="preserve"> </w:t>
      </w:r>
      <w:r>
        <w:rPr>
          <w:rFonts w:ascii="Arial" w:eastAsia="Arial" w:hAnsi="Arial"/>
          <w:bCs/>
          <w:sz w:val="20"/>
          <w:szCs w:val="16"/>
          <w:lang w:val="de-DE"/>
        </w:rPr>
        <w:t>impostati i suddetti</w:t>
      </w:r>
      <w:r w:rsidR="006F31BC">
        <w:rPr>
          <w:rFonts w:ascii="Arial" w:eastAsia="Arial" w:hAnsi="Arial"/>
          <w:bCs/>
          <w:sz w:val="20"/>
          <w:szCs w:val="16"/>
          <w:lang w:val="de-DE"/>
        </w:rPr>
        <w:t xml:space="preserve"> </w:t>
      </w:r>
      <w:r>
        <w:rPr>
          <w:rFonts w:ascii="Arial" w:eastAsia="Arial" w:hAnsi="Arial"/>
          <w:bCs/>
          <w:sz w:val="20"/>
          <w:szCs w:val="16"/>
          <w:lang w:val="de-DE"/>
        </w:rPr>
        <w:t>filtri di ricerca, sia</w:t>
      </w:r>
      <w:r w:rsidR="006F31BC">
        <w:rPr>
          <w:rFonts w:ascii="Arial" w:eastAsia="Arial" w:hAnsi="Arial"/>
          <w:bCs/>
          <w:sz w:val="20"/>
          <w:szCs w:val="16"/>
          <w:lang w:val="de-DE"/>
        </w:rPr>
        <w:t xml:space="preserve"> </w:t>
      </w:r>
      <w:r>
        <w:rPr>
          <w:rFonts w:ascii="Arial" w:eastAsia="Arial" w:hAnsi="Arial"/>
          <w:bCs/>
          <w:sz w:val="20"/>
          <w:szCs w:val="16"/>
          <w:lang w:val="de-DE"/>
        </w:rPr>
        <w:t>che non vengano</w:t>
      </w:r>
      <w:r w:rsidR="006F31BC">
        <w:rPr>
          <w:rFonts w:ascii="Arial" w:eastAsia="Arial" w:hAnsi="Arial"/>
          <w:bCs/>
          <w:sz w:val="20"/>
          <w:szCs w:val="16"/>
          <w:lang w:val="de-DE"/>
        </w:rPr>
        <w:t xml:space="preserve"> </w:t>
      </w:r>
      <w:r>
        <w:rPr>
          <w:rFonts w:ascii="Arial" w:eastAsia="Arial" w:hAnsi="Arial"/>
          <w:bCs/>
          <w:sz w:val="20"/>
          <w:szCs w:val="16"/>
          <w:lang w:val="de-DE"/>
        </w:rPr>
        <w:t xml:space="preserve">valorizzati, alla selezione del tasto </w:t>
      </w:r>
      <w:r w:rsidRPr="00981DF4">
        <w:rPr>
          <w:rFonts w:ascii="Arial" w:eastAsia="Arial" w:hAnsi="Arial"/>
          <w:b/>
          <w:bCs/>
          <w:sz w:val="20"/>
          <w:szCs w:val="16"/>
          <w:lang w:val="de-DE"/>
        </w:rPr>
        <w:t>Ricerca</w:t>
      </w:r>
      <w:r>
        <w:rPr>
          <w:rFonts w:ascii="Arial" w:eastAsia="Arial" w:hAnsi="Arial"/>
          <w:bCs/>
          <w:sz w:val="20"/>
          <w:szCs w:val="16"/>
          <w:lang w:val="de-DE"/>
        </w:rPr>
        <w:t>, p</w:t>
      </w:r>
      <w:r w:rsidR="004E1D1F" w:rsidRPr="00DB2A9B">
        <w:rPr>
          <w:rFonts w:ascii="Arial" w:eastAsia="Arial" w:hAnsi="Arial"/>
          <w:bCs/>
          <w:sz w:val="20"/>
          <w:szCs w:val="16"/>
          <w:lang w:val="de-DE"/>
        </w:rPr>
        <w:t>er tutte le anomalie</w:t>
      </w:r>
      <w:r w:rsidR="006F31BC">
        <w:rPr>
          <w:rFonts w:ascii="Arial" w:eastAsia="Arial" w:hAnsi="Arial"/>
          <w:bCs/>
          <w:sz w:val="20"/>
          <w:szCs w:val="16"/>
          <w:lang w:val="de-DE"/>
        </w:rPr>
        <w:t xml:space="preserve"> </w:t>
      </w:r>
      <w:r w:rsidR="004E1D1F" w:rsidRPr="00DB2A9B">
        <w:rPr>
          <w:rFonts w:ascii="Arial" w:eastAsia="Arial" w:hAnsi="Arial"/>
          <w:bCs/>
          <w:sz w:val="20"/>
          <w:szCs w:val="16"/>
          <w:lang w:val="de-DE"/>
        </w:rPr>
        <w:t>verranno</w:t>
      </w:r>
      <w:r w:rsidR="006F31BC">
        <w:rPr>
          <w:rFonts w:ascii="Arial" w:eastAsia="Arial" w:hAnsi="Arial"/>
          <w:bCs/>
          <w:sz w:val="20"/>
          <w:szCs w:val="16"/>
          <w:lang w:val="de-DE"/>
        </w:rPr>
        <w:t xml:space="preserve"> </w:t>
      </w:r>
      <w:r w:rsidR="004E1D1F" w:rsidRPr="00DB2A9B">
        <w:rPr>
          <w:rFonts w:ascii="Arial" w:eastAsia="Arial" w:hAnsi="Arial"/>
          <w:bCs/>
          <w:sz w:val="20"/>
          <w:szCs w:val="16"/>
          <w:lang w:val="de-DE"/>
        </w:rPr>
        <w:t>riportate le seguenti</w:t>
      </w:r>
      <w:r w:rsidR="006F31BC">
        <w:rPr>
          <w:rFonts w:ascii="Arial" w:eastAsia="Arial" w:hAnsi="Arial"/>
          <w:bCs/>
          <w:sz w:val="20"/>
          <w:szCs w:val="16"/>
          <w:lang w:val="de-DE"/>
        </w:rPr>
        <w:t xml:space="preserve"> </w:t>
      </w:r>
      <w:r w:rsidR="004E1D1F" w:rsidRPr="00DB2A9B">
        <w:rPr>
          <w:rFonts w:ascii="Arial" w:eastAsia="Arial" w:hAnsi="Arial"/>
          <w:bCs/>
          <w:sz w:val="20"/>
          <w:szCs w:val="16"/>
          <w:lang w:val="de-DE"/>
        </w:rPr>
        <w:t xml:space="preserve">informazioni: </w:t>
      </w:r>
    </w:p>
    <w:p w14:paraId="05CA01DB" w14:textId="03AB973D" w:rsidR="00BA0360" w:rsidRPr="00FC0B35" w:rsidRDefault="00BA0360" w:rsidP="00563D97">
      <w:pPr>
        <w:numPr>
          <w:ilvl w:val="0"/>
          <w:numId w:val="24"/>
        </w:numPr>
        <w:tabs>
          <w:tab w:val="clear" w:pos="720"/>
          <w:tab w:val="num" w:pos="-131"/>
        </w:tabs>
        <w:spacing w:after="40"/>
        <w:ind w:left="357" w:hanging="357"/>
        <w:rPr>
          <w:rFonts w:ascii="Arial" w:hAnsi="Arial"/>
          <w:bCs/>
          <w:sz w:val="22"/>
          <w:lang w:val="de-DE"/>
        </w:rPr>
      </w:pPr>
      <w:r w:rsidRPr="00FC0B35">
        <w:rPr>
          <w:rFonts w:ascii="Arial" w:eastAsia="Arial" w:hAnsi="Arial"/>
          <w:color w:val="010101"/>
          <w:sz w:val="20"/>
          <w:szCs w:val="16"/>
          <w:lang w:val="de-DE"/>
        </w:rPr>
        <w:t>Tipo</w:t>
      </w:r>
      <w:r w:rsidR="00CC21AC">
        <w:rPr>
          <w:rFonts w:ascii="Arial" w:eastAsia="Arial" w:hAnsi="Arial"/>
          <w:color w:val="010101"/>
          <w:sz w:val="20"/>
          <w:szCs w:val="16"/>
          <w:lang w:val="de-DE"/>
        </w:rPr>
        <w:t xml:space="preserve"> </w:t>
      </w:r>
      <w:r w:rsidRPr="00FC0B35">
        <w:rPr>
          <w:rFonts w:ascii="Arial" w:eastAsia="Arial" w:hAnsi="Arial"/>
          <w:color w:val="010101"/>
          <w:sz w:val="20"/>
          <w:szCs w:val="16"/>
          <w:lang w:val="de-DE"/>
        </w:rPr>
        <w:t>anomalia</w:t>
      </w:r>
    </w:p>
    <w:p w14:paraId="31B5ECAD" w14:textId="68D5B16F" w:rsidR="00BA0360" w:rsidRPr="00FC0B35" w:rsidRDefault="00BA0360" w:rsidP="00563D97">
      <w:pPr>
        <w:numPr>
          <w:ilvl w:val="0"/>
          <w:numId w:val="24"/>
        </w:numPr>
        <w:tabs>
          <w:tab w:val="clear" w:pos="720"/>
          <w:tab w:val="num" w:pos="-131"/>
        </w:tabs>
        <w:spacing w:after="40"/>
        <w:ind w:left="357" w:hanging="357"/>
        <w:rPr>
          <w:rFonts w:ascii="Arial" w:hAnsi="Arial"/>
          <w:bCs/>
          <w:sz w:val="22"/>
          <w:lang w:val="de-DE"/>
        </w:rPr>
      </w:pPr>
      <w:r w:rsidRPr="00FC0B35">
        <w:rPr>
          <w:rFonts w:ascii="Arial" w:eastAsia="Arial" w:hAnsi="Arial"/>
          <w:color w:val="010101"/>
          <w:sz w:val="20"/>
          <w:szCs w:val="16"/>
          <w:lang w:val="de-DE"/>
        </w:rPr>
        <w:t>Descrizione</w:t>
      </w:r>
      <w:r w:rsidR="00CC21AC">
        <w:rPr>
          <w:rFonts w:ascii="Arial" w:eastAsia="Arial" w:hAnsi="Arial"/>
          <w:color w:val="010101"/>
          <w:sz w:val="20"/>
          <w:szCs w:val="16"/>
          <w:lang w:val="de-DE"/>
        </w:rPr>
        <w:t xml:space="preserve"> </w:t>
      </w:r>
      <w:r w:rsidRPr="00FC0B35">
        <w:rPr>
          <w:rFonts w:ascii="Arial" w:eastAsia="Arial" w:hAnsi="Arial"/>
          <w:color w:val="010101"/>
          <w:sz w:val="20"/>
          <w:szCs w:val="16"/>
          <w:lang w:val="de-DE"/>
        </w:rPr>
        <w:t>anomalia</w:t>
      </w:r>
    </w:p>
    <w:p w14:paraId="2B457294" w14:textId="77777777" w:rsidR="00A06F44" w:rsidRPr="00981DF4" w:rsidRDefault="004E1D1F" w:rsidP="00563D97">
      <w:pPr>
        <w:numPr>
          <w:ilvl w:val="0"/>
          <w:numId w:val="24"/>
        </w:numPr>
        <w:tabs>
          <w:tab w:val="clear" w:pos="720"/>
          <w:tab w:val="num" w:pos="-131"/>
        </w:tabs>
        <w:ind w:left="357" w:hanging="357"/>
        <w:rPr>
          <w:rFonts w:ascii="Arial" w:eastAsia="Arial" w:hAnsi="Arial"/>
          <w:bCs/>
          <w:sz w:val="20"/>
          <w:szCs w:val="16"/>
          <w:lang w:val="de-DE"/>
        </w:rPr>
      </w:pPr>
      <w:r w:rsidRPr="00FC0B35">
        <w:rPr>
          <w:rFonts w:ascii="Arial" w:eastAsia="Arial" w:hAnsi="Arial"/>
          <w:bCs/>
          <w:sz w:val="20"/>
          <w:szCs w:val="16"/>
          <w:lang w:val="de-DE"/>
        </w:rPr>
        <w:t>Dato in anomalia</w:t>
      </w:r>
    </w:p>
    <w:p w14:paraId="2249676B" w14:textId="1D48270D" w:rsidR="00901206" w:rsidRPr="00FC0B35" w:rsidRDefault="00BA0360" w:rsidP="004623E4">
      <w:pPr>
        <w:spacing w:before="120" w:after="0"/>
        <w:ind w:left="-397"/>
        <w:rPr>
          <w:rFonts w:ascii="Arial" w:hAnsi="Arial"/>
          <w:sz w:val="20"/>
          <w:szCs w:val="20"/>
        </w:rPr>
      </w:pPr>
      <w:r w:rsidRPr="00FC0B35">
        <w:rPr>
          <w:rFonts w:ascii="Arial" w:eastAsia="Arial" w:hAnsi="Arial"/>
          <w:bCs/>
          <w:sz w:val="20"/>
          <w:szCs w:val="16"/>
          <w:lang w:val="de-DE"/>
        </w:rPr>
        <w:t>Le anomalie</w:t>
      </w:r>
      <w:r w:rsidR="006F31BC">
        <w:rPr>
          <w:rFonts w:ascii="Arial" w:eastAsia="Arial" w:hAnsi="Arial"/>
          <w:bCs/>
          <w:sz w:val="20"/>
          <w:szCs w:val="16"/>
          <w:lang w:val="de-DE"/>
        </w:rPr>
        <w:t xml:space="preserve"> </w:t>
      </w:r>
      <w:r w:rsidR="00856D04" w:rsidRPr="00FC0B35">
        <w:rPr>
          <w:rFonts w:ascii="Arial" w:eastAsia="Arial" w:hAnsi="Arial"/>
          <w:bCs/>
          <w:sz w:val="20"/>
          <w:szCs w:val="16"/>
          <w:lang w:val="de-DE"/>
        </w:rPr>
        <w:t>non bloccanti</w:t>
      </w:r>
      <w:r w:rsidR="006F31BC">
        <w:rPr>
          <w:rFonts w:ascii="Arial" w:eastAsia="Arial" w:hAnsi="Arial"/>
          <w:bCs/>
          <w:sz w:val="20"/>
          <w:szCs w:val="16"/>
          <w:lang w:val="de-DE"/>
        </w:rPr>
        <w:t xml:space="preserve"> </w:t>
      </w:r>
      <w:r w:rsidRPr="00FC0B35">
        <w:rPr>
          <w:rFonts w:ascii="Arial" w:eastAsia="Arial" w:hAnsi="Arial"/>
          <w:bCs/>
          <w:sz w:val="20"/>
          <w:szCs w:val="16"/>
          <w:lang w:val="de-DE"/>
        </w:rPr>
        <w:t>non precludono</w:t>
      </w:r>
      <w:r w:rsidR="006F31BC">
        <w:rPr>
          <w:rFonts w:ascii="Arial" w:eastAsia="Arial" w:hAnsi="Arial"/>
          <w:bCs/>
          <w:sz w:val="20"/>
          <w:szCs w:val="16"/>
          <w:lang w:val="de-DE"/>
        </w:rPr>
        <w:t xml:space="preserve"> </w:t>
      </w:r>
      <w:r w:rsidRPr="00FC0B35">
        <w:rPr>
          <w:rFonts w:ascii="Arial" w:eastAsia="Arial" w:hAnsi="Arial"/>
          <w:bCs/>
          <w:sz w:val="20"/>
          <w:szCs w:val="16"/>
          <w:lang w:val="de-DE"/>
        </w:rPr>
        <w:t>l'inserimento della domanda, ma</w:t>
      </w:r>
      <w:r w:rsidR="006F31BC">
        <w:rPr>
          <w:rFonts w:ascii="Arial" w:eastAsia="Arial" w:hAnsi="Arial"/>
          <w:bCs/>
          <w:sz w:val="20"/>
          <w:szCs w:val="16"/>
          <w:lang w:val="de-DE"/>
        </w:rPr>
        <w:t xml:space="preserve"> </w:t>
      </w:r>
      <w:r w:rsidRPr="00FC0B35">
        <w:rPr>
          <w:rFonts w:ascii="Arial" w:eastAsia="Arial" w:hAnsi="Arial"/>
          <w:bCs/>
          <w:sz w:val="20"/>
          <w:szCs w:val="16"/>
          <w:lang w:val="de-DE"/>
        </w:rPr>
        <w:t>rimangono</w:t>
      </w:r>
      <w:r w:rsidR="006F31BC">
        <w:rPr>
          <w:rFonts w:ascii="Arial" w:eastAsia="Arial" w:hAnsi="Arial"/>
          <w:bCs/>
          <w:sz w:val="20"/>
          <w:szCs w:val="16"/>
          <w:lang w:val="de-DE"/>
        </w:rPr>
        <w:t xml:space="preserve"> </w:t>
      </w:r>
      <w:r w:rsidRPr="00FC0B35">
        <w:rPr>
          <w:rFonts w:ascii="Arial" w:eastAsia="Arial" w:hAnsi="Arial"/>
          <w:bCs/>
          <w:sz w:val="20"/>
          <w:szCs w:val="16"/>
          <w:lang w:val="de-DE"/>
        </w:rPr>
        <w:t>ugualmente</w:t>
      </w:r>
      <w:r w:rsidR="006F31BC">
        <w:rPr>
          <w:rFonts w:ascii="Arial" w:eastAsia="Arial" w:hAnsi="Arial"/>
          <w:bCs/>
          <w:sz w:val="20"/>
          <w:szCs w:val="16"/>
          <w:lang w:val="de-DE"/>
        </w:rPr>
        <w:t xml:space="preserve"> </w:t>
      </w:r>
      <w:r w:rsidRPr="00FC0B35">
        <w:rPr>
          <w:rFonts w:ascii="Arial" w:eastAsia="Arial" w:hAnsi="Arial"/>
          <w:bCs/>
          <w:sz w:val="20"/>
          <w:szCs w:val="16"/>
          <w:lang w:val="de-DE"/>
        </w:rPr>
        <w:t>notificate</w:t>
      </w:r>
      <w:r w:rsidR="006F31BC">
        <w:rPr>
          <w:rFonts w:ascii="Arial" w:eastAsia="Arial" w:hAnsi="Arial"/>
          <w:bCs/>
          <w:sz w:val="20"/>
          <w:szCs w:val="16"/>
          <w:lang w:val="de-DE"/>
        </w:rPr>
        <w:t xml:space="preserve"> </w:t>
      </w:r>
      <w:r w:rsidRPr="00FC0B35">
        <w:rPr>
          <w:rFonts w:ascii="Arial" w:eastAsia="Arial" w:hAnsi="Arial"/>
          <w:bCs/>
          <w:sz w:val="20"/>
          <w:szCs w:val="16"/>
          <w:lang w:val="de-DE"/>
        </w:rPr>
        <w:t>all’utente</w:t>
      </w:r>
      <w:r w:rsidR="006F31BC">
        <w:rPr>
          <w:rFonts w:ascii="Arial" w:eastAsia="Arial" w:hAnsi="Arial"/>
          <w:bCs/>
          <w:sz w:val="20"/>
          <w:szCs w:val="16"/>
          <w:lang w:val="de-DE"/>
        </w:rPr>
        <w:t xml:space="preserve"> </w:t>
      </w:r>
      <w:r w:rsidR="004E1D1F" w:rsidRPr="00FC0B35">
        <w:rPr>
          <w:rFonts w:ascii="Arial" w:eastAsia="Arial" w:hAnsi="Arial"/>
          <w:bCs/>
          <w:sz w:val="20"/>
          <w:szCs w:val="16"/>
          <w:lang w:val="de-DE"/>
        </w:rPr>
        <w:t>in tale</w:t>
      </w:r>
      <w:r w:rsidR="006F31BC">
        <w:rPr>
          <w:rFonts w:ascii="Arial" w:eastAsia="Arial" w:hAnsi="Arial"/>
          <w:bCs/>
          <w:sz w:val="20"/>
          <w:szCs w:val="16"/>
          <w:lang w:val="de-DE"/>
        </w:rPr>
        <w:t xml:space="preserve"> </w:t>
      </w:r>
      <w:r w:rsidRPr="00FC0B35">
        <w:rPr>
          <w:rFonts w:ascii="Arial" w:eastAsia="Arial" w:hAnsi="Arial"/>
          <w:bCs/>
          <w:sz w:val="20"/>
          <w:szCs w:val="16"/>
          <w:lang w:val="de-DE"/>
        </w:rPr>
        <w:t>sezione e possono</w:t>
      </w:r>
      <w:r w:rsidR="006F31BC">
        <w:rPr>
          <w:rFonts w:ascii="Arial" w:eastAsia="Arial" w:hAnsi="Arial"/>
          <w:bCs/>
          <w:sz w:val="20"/>
          <w:szCs w:val="16"/>
          <w:lang w:val="de-DE"/>
        </w:rPr>
        <w:t xml:space="preserve"> </w:t>
      </w:r>
      <w:r w:rsidRPr="00FC0B35">
        <w:rPr>
          <w:rFonts w:ascii="Arial" w:eastAsia="Arial" w:hAnsi="Arial"/>
          <w:bCs/>
          <w:sz w:val="20"/>
          <w:szCs w:val="16"/>
          <w:lang w:val="de-DE"/>
        </w:rPr>
        <w:t>riguardare</w:t>
      </w:r>
      <w:r w:rsidR="006F31BC">
        <w:rPr>
          <w:rFonts w:ascii="Arial" w:eastAsia="Arial" w:hAnsi="Arial"/>
          <w:bCs/>
          <w:sz w:val="20"/>
          <w:szCs w:val="16"/>
          <w:lang w:val="de-DE"/>
        </w:rPr>
        <w:t xml:space="preserve"> </w:t>
      </w:r>
      <w:r w:rsidR="00017B9C" w:rsidRPr="00FC0B35">
        <w:rPr>
          <w:rFonts w:ascii="Arial" w:hAnsi="Arial"/>
          <w:sz w:val="20"/>
          <w:szCs w:val="20"/>
        </w:rPr>
        <w:t>il mancato inserimento di tutti i codici cliente e/o codici supporto a disposizione dell'impresa.</w:t>
      </w:r>
    </w:p>
    <w:p w14:paraId="75112A91" w14:textId="77777777" w:rsidR="004E1D1F" w:rsidRPr="00FC0B35" w:rsidRDefault="00B604F0" w:rsidP="004623E4">
      <w:pPr>
        <w:ind w:left="-397"/>
        <w:rPr>
          <w:rFonts w:ascii="Arial" w:hAnsi="Arial"/>
          <w:sz w:val="20"/>
          <w:szCs w:val="20"/>
        </w:rPr>
      </w:pPr>
      <w:r w:rsidRPr="00FC0B35">
        <w:rPr>
          <w:rFonts w:ascii="Arial" w:hAnsi="Arial"/>
          <w:sz w:val="20"/>
          <w:szCs w:val="20"/>
        </w:rPr>
        <w:t xml:space="preserve">Selezionando il pulsante </w:t>
      </w:r>
      <w:r w:rsidRPr="00FC0B35">
        <w:rPr>
          <w:rFonts w:ascii="Arial" w:hAnsi="Arial"/>
          <w:b/>
          <w:sz w:val="20"/>
          <w:szCs w:val="20"/>
        </w:rPr>
        <w:t>Esporta</w:t>
      </w:r>
      <w:r w:rsidRPr="00FC0B35">
        <w:rPr>
          <w:rFonts w:ascii="Arial" w:hAnsi="Arial"/>
          <w:sz w:val="20"/>
          <w:szCs w:val="20"/>
        </w:rPr>
        <w:t xml:space="preserve"> è possibile</w:t>
      </w:r>
      <w:r w:rsidR="004E1D1F" w:rsidRPr="00FC0B35">
        <w:rPr>
          <w:rFonts w:ascii="Arial" w:hAnsi="Arial"/>
          <w:sz w:val="20"/>
          <w:szCs w:val="20"/>
        </w:rPr>
        <w:t xml:space="preserve"> effettuare anche il download di tale </w:t>
      </w:r>
      <w:r w:rsidRPr="00FC0B35">
        <w:rPr>
          <w:rFonts w:ascii="Arial" w:hAnsi="Arial"/>
          <w:sz w:val="20"/>
          <w:szCs w:val="20"/>
        </w:rPr>
        <w:t>report</w:t>
      </w:r>
      <w:r w:rsidR="004E1D1F" w:rsidRPr="00FC0B35">
        <w:rPr>
          <w:rFonts w:ascii="Arial" w:hAnsi="Arial"/>
          <w:sz w:val="20"/>
          <w:szCs w:val="20"/>
        </w:rPr>
        <w:t xml:space="preserve"> (in formato file excel), </w:t>
      </w:r>
      <w:r w:rsidR="003E1F27">
        <w:rPr>
          <w:rFonts w:ascii="Arial" w:hAnsi="Arial"/>
          <w:sz w:val="20"/>
          <w:szCs w:val="20"/>
        </w:rPr>
        <w:t>così da poterlo consultare</w:t>
      </w:r>
      <w:r w:rsidR="004E1D1F" w:rsidRPr="00FC0B35">
        <w:rPr>
          <w:rFonts w:ascii="Arial" w:hAnsi="Arial"/>
          <w:sz w:val="20"/>
          <w:szCs w:val="20"/>
        </w:rPr>
        <w:t xml:space="preserve"> offline in qualsiasi momento. Questa funzionalità ha lo scopo di dare all’utente </w:t>
      </w:r>
      <w:r w:rsidR="00D26B26" w:rsidRPr="00FC0B35">
        <w:rPr>
          <w:rFonts w:ascii="Arial" w:hAnsi="Arial"/>
          <w:sz w:val="20"/>
          <w:szCs w:val="20"/>
        </w:rPr>
        <w:t xml:space="preserve">la possibilità </w:t>
      </w:r>
      <w:r w:rsidR="004E1D1F" w:rsidRPr="00FC0B35">
        <w:rPr>
          <w:rFonts w:ascii="Arial" w:hAnsi="Arial"/>
          <w:sz w:val="20"/>
          <w:szCs w:val="20"/>
        </w:rPr>
        <w:t xml:space="preserve">di prendere visione dei dati da correggere, così da poter provvedere ad un nuovo inserimento della domanda di rimborso con i dati corretti.  </w:t>
      </w:r>
    </w:p>
    <w:p w14:paraId="2E9AED72" w14:textId="77777777" w:rsidR="007B026F" w:rsidRPr="009A6EAC" w:rsidRDefault="007B026F" w:rsidP="004623E4">
      <w:pPr>
        <w:pStyle w:val="Paragrafoelenco"/>
        <w:numPr>
          <w:ilvl w:val="0"/>
          <w:numId w:val="0"/>
        </w:numPr>
        <w:spacing w:before="0" w:after="0" w:afterAutospacing="0"/>
        <w:ind w:left="-397"/>
        <w:rPr>
          <w:rFonts w:ascii="Arial" w:hAnsi="Arial" w:cs="Arial"/>
          <w:sz w:val="20"/>
        </w:rPr>
      </w:pPr>
      <w:r w:rsidRPr="00FC0B35">
        <w:rPr>
          <w:rFonts w:ascii="Arial" w:hAnsi="Arial" w:cs="Arial"/>
          <w:sz w:val="20"/>
        </w:rPr>
        <w:lastRenderedPageBreak/>
        <w:t xml:space="preserve">Si rammenta che la modalità di modifica online della domanda non risulta attiva per alcuna tipologia di impresa. Per modificare una domanda già inserita, bisogna eliminarla dal sistema (come descritto nel paragrafo </w:t>
      </w:r>
      <w:r w:rsidR="0017082A" w:rsidRPr="0017082A">
        <w:rPr>
          <w:rFonts w:ascii="Arial" w:hAnsi="Arial" w:cs="Arial"/>
          <w:i/>
          <w:sz w:val="20"/>
          <w:u w:val="single"/>
        </w:rPr>
        <w:t>Elimina domanda di rimborso</w:t>
      </w:r>
      <w:r w:rsidRPr="00FC0B35">
        <w:rPr>
          <w:rFonts w:ascii="Arial" w:hAnsi="Arial" w:cs="Arial"/>
          <w:sz w:val="20"/>
        </w:rPr>
        <w:t>), modificarla offline e rieffettuare il caricamento automatico del</w:t>
      </w:r>
      <w:r w:rsidR="004821F8" w:rsidRPr="00FC0B35">
        <w:rPr>
          <w:rFonts w:ascii="Arial" w:hAnsi="Arial" w:cs="Arial"/>
          <w:sz w:val="20"/>
        </w:rPr>
        <w:t xml:space="preserve"> file access del</w:t>
      </w:r>
      <w:r w:rsidRPr="00FC0B35">
        <w:rPr>
          <w:rFonts w:ascii="Arial" w:hAnsi="Arial" w:cs="Arial"/>
          <w:sz w:val="20"/>
        </w:rPr>
        <w:t xml:space="preserve">la domanda corretta. </w:t>
      </w:r>
    </w:p>
    <w:p w14:paraId="0893F021" w14:textId="77777777" w:rsidR="008D4FDA" w:rsidRDefault="00B076C6" w:rsidP="004623E4">
      <w:pPr>
        <w:pStyle w:val="Paragrafoelenco"/>
        <w:numPr>
          <w:ilvl w:val="0"/>
          <w:numId w:val="0"/>
        </w:numPr>
        <w:spacing w:before="40"/>
        <w:ind w:left="-397"/>
        <w:jc w:val="left"/>
        <w:rPr>
          <w:rFonts w:ascii="Arial" w:hAnsi="Arial" w:cs="Arial"/>
          <w:sz w:val="20"/>
        </w:rPr>
      </w:pPr>
      <w:r w:rsidRPr="00FC0B35">
        <w:rPr>
          <w:rFonts w:ascii="Arial" w:hAnsi="Arial" w:cs="Arial"/>
          <w:sz w:val="20"/>
        </w:rPr>
        <w:t xml:space="preserve">Per tornare al menu </w:t>
      </w:r>
      <w:r w:rsidRPr="00355CEA">
        <w:rPr>
          <w:rFonts w:ascii="Arial" w:hAnsi="Arial" w:cs="Arial"/>
          <w:sz w:val="20"/>
        </w:rPr>
        <w:t>principale s</w:t>
      </w:r>
      <w:r w:rsidRPr="00FC0B35">
        <w:rPr>
          <w:rFonts w:ascii="Arial" w:hAnsi="Arial" w:cs="Arial"/>
          <w:sz w:val="20"/>
        </w:rPr>
        <w:t xml:space="preserve">elezionare il pulsante </w:t>
      </w:r>
      <w:r w:rsidRPr="00FC0B35">
        <w:rPr>
          <w:rFonts w:ascii="Arial" w:hAnsi="Arial" w:cs="Arial"/>
          <w:b/>
          <w:sz w:val="20"/>
        </w:rPr>
        <w:t>Indietro</w:t>
      </w:r>
      <w:r w:rsidRPr="00FC0B35">
        <w:rPr>
          <w:rFonts w:ascii="Arial" w:hAnsi="Arial" w:cs="Arial"/>
          <w:sz w:val="20"/>
        </w:rPr>
        <w:t>.</w:t>
      </w:r>
    </w:p>
    <w:p w14:paraId="2E6FE0EE" w14:textId="77777777" w:rsidR="001E0786" w:rsidRPr="00FC0B35" w:rsidRDefault="001E0786" w:rsidP="004623E4">
      <w:pPr>
        <w:pStyle w:val="Paragrafoelenco"/>
        <w:numPr>
          <w:ilvl w:val="0"/>
          <w:numId w:val="0"/>
        </w:numPr>
        <w:spacing w:before="40"/>
        <w:ind w:left="-397"/>
        <w:jc w:val="left"/>
        <w:rPr>
          <w:rFonts w:ascii="Arial" w:hAnsi="Arial" w:cs="Arial"/>
          <w:sz w:val="20"/>
        </w:rPr>
      </w:pPr>
    </w:p>
    <w:p w14:paraId="1514D41E" w14:textId="441AAD18" w:rsidR="00AE526F" w:rsidRDefault="00AE526F" w:rsidP="00BD2745">
      <w:pPr>
        <w:pStyle w:val="Titolo3"/>
        <w:rPr>
          <w:rFonts w:ascii="Arial" w:hAnsi="Arial"/>
        </w:rPr>
      </w:pPr>
      <w:bookmarkStart w:id="139" w:name="_Toc104555384"/>
      <w:r w:rsidRPr="00FC0B35">
        <w:rPr>
          <w:rFonts w:ascii="Arial" w:hAnsi="Arial"/>
        </w:rPr>
        <w:t>Gestione</w:t>
      </w:r>
      <w:r w:rsidR="00AA4993">
        <w:rPr>
          <w:rFonts w:ascii="Arial" w:hAnsi="Arial"/>
        </w:rPr>
        <w:t xml:space="preserve"> </w:t>
      </w:r>
      <w:r w:rsidR="008F0A5E" w:rsidRPr="00FC0B35">
        <w:rPr>
          <w:rFonts w:ascii="Arial" w:hAnsi="Arial"/>
        </w:rPr>
        <w:t>anomalie</w:t>
      </w:r>
      <w:bookmarkEnd w:id="139"/>
    </w:p>
    <w:p w14:paraId="5B1A4B94" w14:textId="77777777" w:rsidR="007B026F" w:rsidRPr="00610D6B" w:rsidRDefault="00F52336" w:rsidP="00355CEA">
      <w:pPr>
        <w:spacing w:after="0"/>
        <w:ind w:left="-397"/>
        <w:rPr>
          <w:rFonts w:ascii="Arial" w:hAnsi="Arial"/>
          <w:sz w:val="20"/>
          <w:szCs w:val="20"/>
        </w:rPr>
      </w:pPr>
      <w:r w:rsidRPr="00610D6B">
        <w:rPr>
          <w:rFonts w:ascii="Arial" w:hAnsi="Arial"/>
          <w:sz w:val="20"/>
          <w:szCs w:val="20"/>
        </w:rPr>
        <w:t xml:space="preserve">Tale funzionalità non è più contemplata. Per la gestione delle targhe in anomalia si rimanda al paragrafo </w:t>
      </w:r>
      <w:r w:rsidRPr="00610D6B">
        <w:rPr>
          <w:rFonts w:ascii="Arial" w:hAnsi="Arial"/>
          <w:i/>
          <w:sz w:val="20"/>
          <w:szCs w:val="20"/>
        </w:rPr>
        <w:t xml:space="preserve">Gestione Targhe </w:t>
      </w:r>
      <w:r w:rsidR="005B478D" w:rsidRPr="00610D6B">
        <w:rPr>
          <w:rFonts w:ascii="Arial" w:hAnsi="Arial"/>
          <w:i/>
          <w:sz w:val="20"/>
          <w:szCs w:val="20"/>
        </w:rPr>
        <w:t>in Anomalia</w:t>
      </w:r>
      <w:r w:rsidR="001E0786" w:rsidRPr="00610D6B">
        <w:rPr>
          <w:rFonts w:ascii="Arial" w:hAnsi="Arial"/>
          <w:sz w:val="20"/>
          <w:szCs w:val="20"/>
        </w:rPr>
        <w:t>.</w:t>
      </w:r>
    </w:p>
    <w:p w14:paraId="1AD24DF3" w14:textId="77777777" w:rsidR="00395C78" w:rsidRPr="00FC0B35" w:rsidRDefault="00395C78" w:rsidP="004623E4">
      <w:pPr>
        <w:pStyle w:val="Paragrafoelenco"/>
        <w:numPr>
          <w:ilvl w:val="0"/>
          <w:numId w:val="0"/>
        </w:numPr>
        <w:spacing w:before="0" w:after="0" w:afterAutospacing="0"/>
        <w:ind w:left="-397"/>
        <w:rPr>
          <w:rFonts w:ascii="Arial" w:hAnsi="Arial" w:cs="Arial"/>
        </w:rPr>
      </w:pPr>
    </w:p>
    <w:p w14:paraId="11052D4F" w14:textId="6173F716" w:rsidR="008F0A5E" w:rsidRPr="00FC0B35" w:rsidRDefault="008F0A5E" w:rsidP="008F0A5E">
      <w:pPr>
        <w:pStyle w:val="Titolo3"/>
        <w:rPr>
          <w:rFonts w:ascii="Arial" w:hAnsi="Arial"/>
        </w:rPr>
      </w:pPr>
      <w:bookmarkStart w:id="140" w:name="_Toc104555385"/>
      <w:r w:rsidRPr="00FC0B35">
        <w:rPr>
          <w:rFonts w:ascii="Arial" w:hAnsi="Arial"/>
        </w:rPr>
        <w:t>Gestione</w:t>
      </w:r>
      <w:r w:rsidR="00AA4993">
        <w:rPr>
          <w:rFonts w:ascii="Arial" w:hAnsi="Arial"/>
        </w:rPr>
        <w:t xml:space="preserve"> </w:t>
      </w:r>
      <w:r w:rsidRPr="00FC0B35">
        <w:rPr>
          <w:rFonts w:ascii="Arial" w:hAnsi="Arial"/>
        </w:rPr>
        <w:t>domanda</w:t>
      </w:r>
      <w:r w:rsidR="00AA4993">
        <w:rPr>
          <w:rFonts w:ascii="Arial" w:hAnsi="Arial"/>
        </w:rPr>
        <w:t xml:space="preserve"> </w:t>
      </w:r>
      <w:r w:rsidRPr="00FC0B35">
        <w:rPr>
          <w:rFonts w:ascii="Arial" w:hAnsi="Arial"/>
        </w:rPr>
        <w:t>inoltrata</w:t>
      </w:r>
      <w:bookmarkEnd w:id="140"/>
    </w:p>
    <w:p w14:paraId="0EA7F4DD" w14:textId="77777777" w:rsidR="00E215D7" w:rsidRPr="006A6267" w:rsidRDefault="0043139D" w:rsidP="006A6267">
      <w:pPr>
        <w:spacing w:after="40"/>
        <w:ind w:left="-397"/>
        <w:rPr>
          <w:rFonts w:ascii="Arial" w:hAnsi="Arial"/>
          <w:sz w:val="20"/>
        </w:rPr>
      </w:pPr>
      <w:r w:rsidRPr="00FC0B35">
        <w:rPr>
          <w:rFonts w:ascii="Arial" w:hAnsi="Arial"/>
          <w:sz w:val="20"/>
        </w:rPr>
        <w:t xml:space="preserve">Selezionando la voce di menu </w:t>
      </w:r>
      <w:r w:rsidRPr="00FC0B35">
        <w:rPr>
          <w:rFonts w:ascii="Arial" w:hAnsi="Arial"/>
          <w:b/>
          <w:sz w:val="20"/>
        </w:rPr>
        <w:t>Gestione domanda inoltrata</w:t>
      </w:r>
      <w:r w:rsidRPr="00FC0B35">
        <w:rPr>
          <w:rFonts w:ascii="Arial" w:hAnsi="Arial"/>
          <w:sz w:val="20"/>
        </w:rPr>
        <w:t xml:space="preserve">, nella sezione </w:t>
      </w:r>
      <w:r w:rsidRPr="00FC0B35">
        <w:rPr>
          <w:rFonts w:ascii="Arial" w:hAnsi="Arial"/>
          <w:b/>
          <w:sz w:val="20"/>
        </w:rPr>
        <w:t>Gestione Domanda</w:t>
      </w:r>
      <w:r w:rsidRPr="00FC0B35">
        <w:rPr>
          <w:rFonts w:ascii="Arial" w:hAnsi="Arial"/>
          <w:sz w:val="20"/>
        </w:rPr>
        <w:t>, l’utente visualizza una schermata come segue:</w:t>
      </w:r>
    </w:p>
    <w:p w14:paraId="5C69687F" w14:textId="77777777" w:rsidR="00F64BC8" w:rsidRPr="00FC0B35" w:rsidRDefault="00275B7C" w:rsidP="004623E4">
      <w:pPr>
        <w:spacing w:after="40"/>
        <w:ind w:left="-397"/>
        <w:jc w:val="center"/>
        <w:rPr>
          <w:rFonts w:ascii="Arial" w:hAnsi="Arial"/>
          <w:sz w:val="20"/>
        </w:rPr>
      </w:pPr>
      <w:r>
        <w:rPr>
          <w:rFonts w:ascii="Arial" w:hAnsi="Arial"/>
          <w:noProof/>
          <w:sz w:val="20"/>
          <w:lang w:eastAsia="it-IT"/>
        </w:rPr>
        <w:drawing>
          <wp:inline distT="0" distB="0" distL="0" distR="0" wp14:anchorId="4E0FA445" wp14:editId="4FE5A834">
            <wp:extent cx="4998731" cy="1987826"/>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9">
                      <a:extLst>
                        <a:ext uri="{28A0092B-C50C-407E-A947-70E740481C1C}">
                          <a14:useLocalDpi xmlns:a14="http://schemas.microsoft.com/office/drawing/2010/main" val="0"/>
                        </a:ext>
                      </a:extLst>
                    </a:blip>
                    <a:srcRect r="-1863" b="-3763"/>
                    <a:stretch/>
                  </pic:blipFill>
                  <pic:spPr bwMode="auto">
                    <a:xfrm>
                      <a:off x="0" y="0"/>
                      <a:ext cx="5007021" cy="19911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DAC267" w14:textId="6904EAF4" w:rsidR="007E6D0A" w:rsidRPr="00FC0B35" w:rsidRDefault="0043139D" w:rsidP="00071A35">
      <w:pPr>
        <w:spacing w:before="120" w:after="40"/>
        <w:ind w:left="-397"/>
        <w:rPr>
          <w:rFonts w:ascii="Arial" w:hAnsi="Arial"/>
          <w:sz w:val="20"/>
          <w:szCs w:val="20"/>
        </w:rPr>
      </w:pPr>
      <w:r w:rsidRPr="00FC0B35">
        <w:rPr>
          <w:rFonts w:ascii="Arial" w:hAnsi="Arial"/>
          <w:sz w:val="20"/>
          <w:szCs w:val="20"/>
        </w:rPr>
        <w:t>Tramite questa</w:t>
      </w:r>
      <w:r w:rsidR="007E6D0A" w:rsidRPr="00FC0B35">
        <w:rPr>
          <w:rFonts w:ascii="Arial" w:hAnsi="Arial"/>
          <w:sz w:val="20"/>
          <w:szCs w:val="20"/>
        </w:rPr>
        <w:t xml:space="preserve"> pagina</w:t>
      </w:r>
      <w:r w:rsidRPr="00FC0B35">
        <w:rPr>
          <w:rFonts w:ascii="Arial" w:hAnsi="Arial"/>
          <w:sz w:val="20"/>
          <w:szCs w:val="20"/>
        </w:rPr>
        <w:t>,</w:t>
      </w:r>
      <w:r w:rsidR="00CC21AC">
        <w:rPr>
          <w:rFonts w:ascii="Arial" w:hAnsi="Arial"/>
          <w:sz w:val="20"/>
          <w:szCs w:val="20"/>
        </w:rPr>
        <w:t xml:space="preserve"> </w:t>
      </w:r>
      <w:r w:rsidRPr="00FC0B35">
        <w:rPr>
          <w:rFonts w:ascii="Arial" w:hAnsi="Arial"/>
          <w:sz w:val="20"/>
          <w:szCs w:val="20"/>
        </w:rPr>
        <w:t xml:space="preserve">l’utente può </w:t>
      </w:r>
      <w:r w:rsidR="00401C3C" w:rsidRPr="00FC0B35">
        <w:rPr>
          <w:rFonts w:ascii="Arial" w:hAnsi="Arial"/>
          <w:sz w:val="20"/>
          <w:szCs w:val="20"/>
        </w:rPr>
        <w:t>scegl</w:t>
      </w:r>
      <w:r w:rsidR="00F64BC8" w:rsidRPr="00FC0B35">
        <w:rPr>
          <w:rFonts w:ascii="Arial" w:hAnsi="Arial"/>
          <w:sz w:val="20"/>
          <w:szCs w:val="20"/>
        </w:rPr>
        <w:t>i</w:t>
      </w:r>
      <w:r w:rsidR="00401C3C" w:rsidRPr="00FC0B35">
        <w:rPr>
          <w:rFonts w:ascii="Arial" w:hAnsi="Arial"/>
          <w:sz w:val="20"/>
          <w:szCs w:val="20"/>
        </w:rPr>
        <w:t>ere una tra le seguenti op</w:t>
      </w:r>
      <w:r w:rsidRPr="00FC0B35">
        <w:rPr>
          <w:rFonts w:ascii="Arial" w:hAnsi="Arial"/>
          <w:sz w:val="20"/>
          <w:szCs w:val="20"/>
        </w:rPr>
        <w:t xml:space="preserve">zioni: </w:t>
      </w:r>
    </w:p>
    <w:p w14:paraId="2D60C355" w14:textId="77777777" w:rsidR="0043139D" w:rsidRPr="00FC0B35" w:rsidRDefault="0043139D" w:rsidP="00071A35">
      <w:pPr>
        <w:pStyle w:val="Paragrafoelenco"/>
        <w:numPr>
          <w:ilvl w:val="0"/>
          <w:numId w:val="23"/>
        </w:numPr>
        <w:spacing w:before="40"/>
        <w:ind w:left="357" w:hanging="357"/>
        <w:rPr>
          <w:rFonts w:ascii="Arial" w:hAnsi="Arial" w:cs="Arial"/>
          <w:sz w:val="20"/>
          <w:szCs w:val="20"/>
        </w:rPr>
      </w:pPr>
      <w:r w:rsidRPr="00FC0B35">
        <w:rPr>
          <w:rFonts w:ascii="Arial" w:hAnsi="Arial" w:cs="Arial"/>
          <w:sz w:val="20"/>
          <w:szCs w:val="20"/>
        </w:rPr>
        <w:t>Dettaglio</w:t>
      </w:r>
    </w:p>
    <w:p w14:paraId="74326C84" w14:textId="77777777" w:rsidR="0043139D" w:rsidRPr="00FC0B35" w:rsidRDefault="0043139D" w:rsidP="00563D97">
      <w:pPr>
        <w:pStyle w:val="Paragrafoelenco"/>
        <w:numPr>
          <w:ilvl w:val="0"/>
          <w:numId w:val="23"/>
        </w:numPr>
        <w:ind w:left="360"/>
        <w:rPr>
          <w:rFonts w:ascii="Arial" w:hAnsi="Arial" w:cs="Arial"/>
          <w:sz w:val="20"/>
          <w:szCs w:val="20"/>
        </w:rPr>
      </w:pPr>
      <w:r w:rsidRPr="00FC0B35">
        <w:rPr>
          <w:rFonts w:ascii="Arial" w:hAnsi="Arial" w:cs="Arial"/>
          <w:sz w:val="20"/>
          <w:szCs w:val="20"/>
        </w:rPr>
        <w:t>Modifica</w:t>
      </w:r>
    </w:p>
    <w:p w14:paraId="4D79FF96" w14:textId="77777777" w:rsidR="0043139D" w:rsidRPr="00FC0B35" w:rsidRDefault="0043139D" w:rsidP="00563D97">
      <w:pPr>
        <w:pStyle w:val="Paragrafoelenco"/>
        <w:numPr>
          <w:ilvl w:val="0"/>
          <w:numId w:val="23"/>
        </w:numPr>
        <w:ind w:left="360"/>
        <w:rPr>
          <w:rFonts w:ascii="Arial" w:hAnsi="Arial" w:cs="Arial"/>
          <w:sz w:val="20"/>
          <w:szCs w:val="20"/>
        </w:rPr>
      </w:pPr>
      <w:r w:rsidRPr="00FC0B35">
        <w:rPr>
          <w:rFonts w:ascii="Arial" w:hAnsi="Arial" w:cs="Arial"/>
          <w:sz w:val="20"/>
          <w:szCs w:val="20"/>
        </w:rPr>
        <w:t>Elimina</w:t>
      </w:r>
    </w:p>
    <w:p w14:paraId="5C4EEC3E" w14:textId="77777777" w:rsidR="0043139D" w:rsidRPr="00FC0B35" w:rsidRDefault="0043139D" w:rsidP="00563D97">
      <w:pPr>
        <w:pStyle w:val="Paragrafoelenco"/>
        <w:numPr>
          <w:ilvl w:val="0"/>
          <w:numId w:val="23"/>
        </w:numPr>
        <w:ind w:left="360"/>
        <w:rPr>
          <w:rFonts w:ascii="Arial" w:hAnsi="Arial" w:cs="Arial"/>
          <w:sz w:val="20"/>
          <w:szCs w:val="20"/>
        </w:rPr>
      </w:pPr>
      <w:r w:rsidRPr="00FC0B35">
        <w:rPr>
          <w:rFonts w:ascii="Arial" w:hAnsi="Arial" w:cs="Arial"/>
          <w:sz w:val="20"/>
          <w:szCs w:val="20"/>
        </w:rPr>
        <w:t>Firma digitale</w:t>
      </w:r>
    </w:p>
    <w:p w14:paraId="5AC9DCB1" w14:textId="77777777" w:rsidR="00632ED7" w:rsidRPr="00FC0B35" w:rsidRDefault="0071621B" w:rsidP="004623E4">
      <w:pPr>
        <w:spacing w:before="0" w:after="0"/>
        <w:ind w:left="-397"/>
        <w:rPr>
          <w:rFonts w:ascii="Arial" w:hAnsi="Arial"/>
          <w:sz w:val="20"/>
          <w:szCs w:val="20"/>
        </w:rPr>
      </w:pPr>
      <w:r w:rsidRPr="00FC0B35">
        <w:rPr>
          <w:rFonts w:ascii="Arial" w:hAnsi="Arial"/>
          <w:sz w:val="20"/>
          <w:szCs w:val="20"/>
        </w:rPr>
        <w:t>A seguire la descrizione delle fun</w:t>
      </w:r>
      <w:r w:rsidR="001410F8" w:rsidRPr="00FC0B35">
        <w:rPr>
          <w:rFonts w:ascii="Arial" w:hAnsi="Arial"/>
          <w:sz w:val="20"/>
          <w:szCs w:val="20"/>
        </w:rPr>
        <w:t>zionalità per i diversi utenti.</w:t>
      </w:r>
    </w:p>
    <w:p w14:paraId="0D2447CC" w14:textId="77777777" w:rsidR="001410F8" w:rsidRPr="00FC0B35" w:rsidRDefault="001410F8" w:rsidP="001410F8">
      <w:pPr>
        <w:spacing w:before="0" w:after="0"/>
        <w:rPr>
          <w:rFonts w:ascii="Arial" w:hAnsi="Arial"/>
          <w:sz w:val="20"/>
          <w:szCs w:val="20"/>
        </w:rPr>
      </w:pPr>
    </w:p>
    <w:p w14:paraId="43E31A40" w14:textId="77777777" w:rsidR="00AF4A03" w:rsidRPr="00FC0B35" w:rsidRDefault="00AF4A03" w:rsidP="001410F8">
      <w:pPr>
        <w:spacing w:before="0" w:after="0"/>
        <w:rPr>
          <w:rFonts w:ascii="Arial" w:hAnsi="Arial"/>
          <w:sz w:val="20"/>
          <w:szCs w:val="20"/>
        </w:rPr>
      </w:pPr>
    </w:p>
    <w:p w14:paraId="7A72EB7A" w14:textId="77777777" w:rsidR="00E45498" w:rsidRPr="00FC0B35" w:rsidRDefault="002E18D9" w:rsidP="0071621B">
      <w:pPr>
        <w:pStyle w:val="Titolo3"/>
        <w:numPr>
          <w:ilvl w:val="3"/>
          <w:numId w:val="7"/>
        </w:numPr>
        <w:spacing w:before="120" w:after="120"/>
        <w:ind w:left="1713" w:hanging="862"/>
        <w:rPr>
          <w:rFonts w:ascii="Arial" w:hAnsi="Arial"/>
          <w:lang w:val="it-IT"/>
        </w:rPr>
      </w:pPr>
      <w:bookmarkStart w:id="141" w:name="_Toc104555386"/>
      <w:r w:rsidRPr="00FC0B35">
        <w:rPr>
          <w:rFonts w:ascii="Arial" w:hAnsi="Arial"/>
          <w:lang w:val="it-IT"/>
        </w:rPr>
        <w:t>Dettaglio</w:t>
      </w:r>
      <w:r w:rsidR="00E45498" w:rsidRPr="00FC0B35">
        <w:rPr>
          <w:rFonts w:ascii="Arial" w:hAnsi="Arial"/>
          <w:lang w:val="it-IT"/>
        </w:rPr>
        <w:t xml:space="preserve"> per impresa italiana conto terzi</w:t>
      </w:r>
      <w:bookmarkEnd w:id="141"/>
    </w:p>
    <w:p w14:paraId="25C0AC8B" w14:textId="6180A097" w:rsidR="00632ED7" w:rsidRPr="00FC0B35" w:rsidRDefault="00401C3C" w:rsidP="004623E4">
      <w:pPr>
        <w:spacing w:before="0" w:after="0"/>
        <w:ind w:left="-397"/>
        <w:rPr>
          <w:rFonts w:ascii="Arial" w:hAnsi="Arial"/>
          <w:bCs/>
          <w:sz w:val="22"/>
          <w:lang w:val="de-DE"/>
        </w:rPr>
      </w:pPr>
      <w:r w:rsidRPr="00FC0B35">
        <w:rPr>
          <w:rFonts w:ascii="Arial" w:eastAsia="Arial" w:hAnsi="Arial"/>
          <w:bCs/>
          <w:sz w:val="20"/>
          <w:szCs w:val="16"/>
          <w:lang w:val="de-DE"/>
        </w:rPr>
        <w:t>Selezionando la voce di menu</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domanda</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inoltrata</w:t>
      </w:r>
      <w:r w:rsidRPr="00FC0B35">
        <w:rPr>
          <w:rFonts w:ascii="Arial" w:eastAsia="Arial" w:hAnsi="Arial"/>
          <w:bCs/>
          <w:sz w:val="20"/>
          <w:szCs w:val="16"/>
          <w:lang w:val="de-DE"/>
        </w:rPr>
        <w:t>, nella</w:t>
      </w:r>
      <w:r w:rsidR="006F31BC">
        <w:rPr>
          <w:rFonts w:ascii="Arial" w:eastAsia="Arial" w:hAnsi="Arial"/>
          <w:bCs/>
          <w:sz w:val="20"/>
          <w:szCs w:val="16"/>
          <w:lang w:val="de-DE"/>
        </w:rPr>
        <w:t xml:space="preserve"> </w:t>
      </w:r>
      <w:r w:rsidRPr="00FC0B35">
        <w:rPr>
          <w:rFonts w:ascii="Arial" w:eastAsia="Arial" w:hAnsi="Arial"/>
          <w:bCs/>
          <w:sz w:val="20"/>
          <w:szCs w:val="16"/>
          <w:lang w:val="de-DE"/>
        </w:rPr>
        <w:t>sezione</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Domanda</w:t>
      </w:r>
      <w:r w:rsidRPr="00FC0B35">
        <w:rPr>
          <w:rFonts w:ascii="Arial" w:eastAsia="Arial" w:hAnsi="Arial"/>
          <w:bCs/>
          <w:sz w:val="20"/>
          <w:szCs w:val="16"/>
          <w:lang w:val="de-DE"/>
        </w:rPr>
        <w:t>, e cliccando</w:t>
      </w:r>
      <w:r w:rsidR="006F31BC">
        <w:rPr>
          <w:rFonts w:ascii="Arial" w:eastAsia="Arial" w:hAnsi="Arial"/>
          <w:bCs/>
          <w:sz w:val="20"/>
          <w:szCs w:val="16"/>
          <w:lang w:val="de-DE"/>
        </w:rPr>
        <w:t xml:space="preserve"> </w:t>
      </w:r>
      <w:r w:rsidRPr="00FC0B35">
        <w:rPr>
          <w:rFonts w:ascii="Arial" w:eastAsia="Arial" w:hAnsi="Arial"/>
          <w:bCs/>
          <w:sz w:val="20"/>
          <w:szCs w:val="16"/>
          <w:lang w:val="de-DE"/>
        </w:rPr>
        <w:t xml:space="preserve">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l</w:t>
      </w:r>
      <w:r w:rsidR="00632ED7" w:rsidRPr="00FC0B35">
        <w:rPr>
          <w:rFonts w:ascii="Arial" w:eastAsia="Arial" w:hAnsi="Arial"/>
          <w:bCs/>
          <w:sz w:val="20"/>
          <w:szCs w:val="16"/>
          <w:lang w:val="de-DE"/>
        </w:rPr>
        <w:t>’utente</w:t>
      </w:r>
      <w:r w:rsidR="006F31BC">
        <w:rPr>
          <w:rFonts w:ascii="Arial" w:eastAsia="Arial" w:hAnsi="Arial"/>
          <w:bCs/>
          <w:sz w:val="20"/>
          <w:szCs w:val="16"/>
          <w:lang w:val="de-DE"/>
        </w:rPr>
        <w:t xml:space="preserve"> </w:t>
      </w:r>
      <w:r w:rsidR="00A66AD7" w:rsidRPr="00FC0B35">
        <w:rPr>
          <w:rFonts w:ascii="Arial" w:eastAsia="Arial" w:hAnsi="Arial"/>
          <w:bCs/>
          <w:sz w:val="20"/>
          <w:szCs w:val="16"/>
          <w:lang w:val="de-DE"/>
        </w:rPr>
        <w:t xml:space="preserve">autorizzato di una </w:t>
      </w:r>
      <w:r w:rsidR="00632ED7" w:rsidRPr="00FC0B35">
        <w:rPr>
          <w:rFonts w:ascii="Arial" w:eastAsia="Arial" w:hAnsi="Arial"/>
          <w:bCs/>
          <w:sz w:val="20"/>
          <w:szCs w:val="16"/>
          <w:lang w:val="de-DE"/>
        </w:rPr>
        <w:t>impresa italiana conto terzi ha la possibilità di consultare</w:t>
      </w:r>
      <w:r w:rsidR="006F31BC">
        <w:rPr>
          <w:rFonts w:ascii="Arial" w:eastAsia="Arial" w:hAnsi="Arial"/>
          <w:bCs/>
          <w:sz w:val="20"/>
          <w:szCs w:val="16"/>
          <w:lang w:val="de-DE"/>
        </w:rPr>
        <w:t xml:space="preserve"> </w:t>
      </w:r>
      <w:r w:rsidR="00632ED7" w:rsidRPr="00FC0B35">
        <w:rPr>
          <w:rFonts w:ascii="Arial" w:eastAsia="Arial" w:hAnsi="Arial"/>
          <w:bCs/>
          <w:sz w:val="20"/>
          <w:szCs w:val="16"/>
          <w:lang w:val="de-DE"/>
        </w:rPr>
        <w:t>il dettaglio della propria domanda di rimborso</w:t>
      </w:r>
      <w:r w:rsidR="006F31BC">
        <w:rPr>
          <w:rFonts w:ascii="Arial" w:eastAsia="Arial" w:hAnsi="Arial"/>
          <w:bCs/>
          <w:sz w:val="20"/>
          <w:szCs w:val="16"/>
          <w:lang w:val="de-DE"/>
        </w:rPr>
        <w:t xml:space="preserve"> </w:t>
      </w:r>
      <w:r w:rsidR="00632ED7" w:rsidRPr="00FC0B35">
        <w:rPr>
          <w:rFonts w:ascii="Arial" w:eastAsia="Arial" w:hAnsi="Arial"/>
          <w:bCs/>
          <w:sz w:val="20"/>
          <w:szCs w:val="16"/>
          <w:lang w:val="de-DE"/>
        </w:rPr>
        <w:t>inserita. Le informazioni</w:t>
      </w:r>
      <w:r w:rsidR="006F31BC">
        <w:rPr>
          <w:rFonts w:ascii="Arial" w:eastAsia="Arial" w:hAnsi="Arial"/>
          <w:bCs/>
          <w:sz w:val="20"/>
          <w:szCs w:val="16"/>
          <w:lang w:val="de-DE"/>
        </w:rPr>
        <w:t xml:space="preserve"> </w:t>
      </w:r>
      <w:r w:rsidR="00632ED7" w:rsidRPr="00FC0B35">
        <w:rPr>
          <w:rFonts w:ascii="Arial" w:eastAsia="Arial" w:hAnsi="Arial"/>
          <w:bCs/>
          <w:sz w:val="20"/>
          <w:szCs w:val="16"/>
          <w:lang w:val="de-DE"/>
        </w:rPr>
        <w:t>che</w:t>
      </w:r>
      <w:r w:rsidR="006F31BC">
        <w:rPr>
          <w:rFonts w:ascii="Arial" w:eastAsia="Arial" w:hAnsi="Arial"/>
          <w:bCs/>
          <w:sz w:val="20"/>
          <w:szCs w:val="16"/>
          <w:lang w:val="de-DE"/>
        </w:rPr>
        <w:t xml:space="preserve"> </w:t>
      </w:r>
      <w:r w:rsidR="00632ED7" w:rsidRPr="00FC0B35">
        <w:rPr>
          <w:rFonts w:ascii="Arial" w:eastAsia="Arial" w:hAnsi="Arial"/>
          <w:bCs/>
          <w:sz w:val="20"/>
          <w:szCs w:val="16"/>
          <w:lang w:val="de-DE"/>
        </w:rPr>
        <w:t>può</w:t>
      </w:r>
      <w:r w:rsidR="006F31BC">
        <w:rPr>
          <w:rFonts w:ascii="Arial" w:eastAsia="Arial" w:hAnsi="Arial"/>
          <w:bCs/>
          <w:sz w:val="20"/>
          <w:szCs w:val="16"/>
          <w:lang w:val="de-DE"/>
        </w:rPr>
        <w:t xml:space="preserve"> </w:t>
      </w:r>
      <w:r w:rsidR="00632ED7" w:rsidRPr="00FC0B35">
        <w:rPr>
          <w:rFonts w:ascii="Arial" w:eastAsia="Arial" w:hAnsi="Arial"/>
          <w:bCs/>
          <w:sz w:val="20"/>
          <w:szCs w:val="16"/>
          <w:lang w:val="de-DE"/>
        </w:rPr>
        <w:t>visualizzare</w:t>
      </w:r>
      <w:r w:rsidR="006F31BC">
        <w:rPr>
          <w:rFonts w:ascii="Arial" w:eastAsia="Arial" w:hAnsi="Arial"/>
          <w:bCs/>
          <w:sz w:val="20"/>
          <w:szCs w:val="16"/>
          <w:lang w:val="de-DE"/>
        </w:rPr>
        <w:t xml:space="preserve"> </w:t>
      </w:r>
      <w:r w:rsidR="00632ED7" w:rsidRPr="00FC0B35">
        <w:rPr>
          <w:rFonts w:ascii="Arial" w:eastAsia="Arial" w:hAnsi="Arial"/>
          <w:bCs/>
          <w:sz w:val="20"/>
          <w:szCs w:val="16"/>
          <w:lang w:val="de-DE"/>
        </w:rPr>
        <w:t>sono le seguenti:</w:t>
      </w:r>
    </w:p>
    <w:p w14:paraId="6BA828D6" w14:textId="1E9DAF01" w:rsidR="00632ED7" w:rsidRPr="00FC0B35" w:rsidRDefault="00632ED7"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Dati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Domanda: </w:t>
      </w:r>
    </w:p>
    <w:p w14:paraId="2D337981" w14:textId="77777777"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Identificativo</w:t>
      </w:r>
    </w:p>
    <w:p w14:paraId="2AC902BC" w14:textId="77777777"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inserimento</w:t>
      </w:r>
    </w:p>
    <w:p w14:paraId="7C7ABAF6" w14:textId="77777777"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Anno rimborso</w:t>
      </w:r>
    </w:p>
    <w:p w14:paraId="0B637950" w14:textId="77777777"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Imposta di bollo</w:t>
      </w:r>
    </w:p>
    <w:p w14:paraId="0231B4FA" w14:textId="77777777" w:rsidR="00632ED7" w:rsidRPr="00144350" w:rsidRDefault="00632ED7" w:rsidP="00144350">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Stato</w:t>
      </w:r>
    </w:p>
    <w:p w14:paraId="47F8962A" w14:textId="224F7BAD" w:rsidR="00632ED7" w:rsidRPr="00FC0B35" w:rsidRDefault="00632ED7"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Dati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Impresa: </w:t>
      </w:r>
    </w:p>
    <w:p w14:paraId="26A59DB5" w14:textId="5E486C2B" w:rsidR="00632ED7" w:rsidRPr="00FC0B35" w:rsidRDefault="00632ED7" w:rsidP="00563D97">
      <w:pPr>
        <w:numPr>
          <w:ilvl w:val="0"/>
          <w:numId w:val="28"/>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Codice</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Albo</w:t>
      </w:r>
    </w:p>
    <w:p w14:paraId="3A9FE812" w14:textId="77777777" w:rsidR="00632ED7" w:rsidRPr="00FC0B35" w:rsidRDefault="00632ED7" w:rsidP="00563D97">
      <w:pPr>
        <w:numPr>
          <w:ilvl w:val="0"/>
          <w:numId w:val="28"/>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Iscrizione</w:t>
      </w:r>
    </w:p>
    <w:p w14:paraId="2396C0AD" w14:textId="1B6AA309" w:rsidR="00632ED7" w:rsidRPr="00FC0B35" w:rsidRDefault="00632ED7"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lastRenderedPageBreak/>
        <w:t>Anagrafica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Impresa: </w:t>
      </w:r>
    </w:p>
    <w:p w14:paraId="696A60EC"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Denominazione</w:t>
      </w:r>
    </w:p>
    <w:p w14:paraId="311520CA" w14:textId="64FD5BF2"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Codice</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Fiscale/Partita Iva</w:t>
      </w:r>
    </w:p>
    <w:p w14:paraId="1297C42C"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Indirizzo</w:t>
      </w:r>
    </w:p>
    <w:p w14:paraId="634D76D7"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Comune</w:t>
      </w:r>
    </w:p>
    <w:p w14:paraId="2DD5126A"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CAP</w:t>
      </w:r>
    </w:p>
    <w:p w14:paraId="62302D18"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Provincia</w:t>
      </w:r>
    </w:p>
    <w:p w14:paraId="6D3EE196" w14:textId="77777777" w:rsidR="00632ED7"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Stato</w:t>
      </w:r>
    </w:p>
    <w:p w14:paraId="2061189A" w14:textId="66BD3E49" w:rsidR="00632ED7" w:rsidRPr="00144350" w:rsidRDefault="00803A17" w:rsidP="00144350">
      <w:pPr>
        <w:numPr>
          <w:ilvl w:val="0"/>
          <w:numId w:val="29"/>
        </w:numPr>
        <w:spacing w:before="0" w:after="0"/>
        <w:ind w:left="357" w:hanging="357"/>
        <w:jc w:val="left"/>
        <w:rPr>
          <w:rFonts w:ascii="Arial" w:hAnsi="Arial"/>
          <w:bCs/>
          <w:sz w:val="20"/>
          <w:lang w:val="de-DE"/>
        </w:rPr>
      </w:pPr>
      <w:r w:rsidRPr="00144350">
        <w:rPr>
          <w:rFonts w:ascii="Arial" w:hAnsi="Arial"/>
          <w:bCs/>
          <w:sz w:val="20"/>
          <w:lang w:val="de-DE"/>
        </w:rPr>
        <w:t>Indirizzo</w:t>
      </w:r>
      <w:r w:rsidR="006F31BC">
        <w:rPr>
          <w:rFonts w:ascii="Arial" w:hAnsi="Arial"/>
          <w:bCs/>
          <w:sz w:val="20"/>
          <w:lang w:val="de-DE"/>
        </w:rPr>
        <w:t xml:space="preserve"> </w:t>
      </w:r>
      <w:r w:rsidRPr="00144350">
        <w:rPr>
          <w:rFonts w:ascii="Arial" w:hAnsi="Arial"/>
          <w:bCs/>
          <w:sz w:val="20"/>
          <w:lang w:val="de-DE"/>
        </w:rPr>
        <w:t>e-mail</w:t>
      </w:r>
    </w:p>
    <w:p w14:paraId="47F98F02" w14:textId="5BC9DA08" w:rsidR="00632ED7" w:rsidRPr="00FC0B35" w:rsidRDefault="00632ED7"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Lista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Veicoli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Associati al supporto, il</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sistema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mostrerà</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un</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elenco</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con i seguenti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dati: </w:t>
      </w:r>
    </w:p>
    <w:p w14:paraId="4BF00902" w14:textId="69BE5A3E" w:rsidR="00632ED7" w:rsidRPr="00A909A7"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Codice</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cliente</w:t>
      </w:r>
    </w:p>
    <w:p w14:paraId="52965DEE" w14:textId="4698E799" w:rsidR="00A909A7" w:rsidRPr="00FC0B35" w:rsidRDefault="00A909A7" w:rsidP="00563D97">
      <w:pPr>
        <w:numPr>
          <w:ilvl w:val="0"/>
          <w:numId w:val="30"/>
        </w:numPr>
        <w:spacing w:before="0" w:after="0"/>
        <w:ind w:left="357" w:hanging="357"/>
        <w:jc w:val="left"/>
        <w:rPr>
          <w:rFonts w:ascii="Arial" w:hAnsi="Arial"/>
          <w:bCs/>
          <w:sz w:val="22"/>
          <w:lang w:val="de-DE"/>
        </w:rPr>
      </w:pPr>
      <w:r>
        <w:rPr>
          <w:rFonts w:ascii="Arial" w:eastAsia="Arial" w:hAnsi="Arial"/>
          <w:color w:val="010101"/>
          <w:sz w:val="20"/>
          <w:szCs w:val="16"/>
          <w:lang w:val="de-DE"/>
        </w:rPr>
        <w:t>Identificativo</w:t>
      </w:r>
      <w:r w:rsidR="006F31BC">
        <w:rPr>
          <w:rFonts w:ascii="Arial" w:eastAsia="Arial" w:hAnsi="Arial"/>
          <w:color w:val="010101"/>
          <w:sz w:val="20"/>
          <w:szCs w:val="16"/>
          <w:lang w:val="de-DE"/>
        </w:rPr>
        <w:t xml:space="preserve"> </w:t>
      </w:r>
      <w:r>
        <w:rPr>
          <w:rFonts w:ascii="Arial" w:eastAsia="Arial" w:hAnsi="Arial"/>
          <w:color w:val="010101"/>
          <w:sz w:val="20"/>
          <w:szCs w:val="16"/>
          <w:lang w:val="de-DE"/>
        </w:rPr>
        <w:t>provider</w:t>
      </w:r>
    </w:p>
    <w:p w14:paraId="6D9E42E2" w14:textId="72F9A1B6"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Codice</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supporto</w:t>
      </w:r>
    </w:p>
    <w:p w14:paraId="6B78C69E" w14:textId="6DBDA7BE"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Tipo</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supporto</w:t>
      </w:r>
    </w:p>
    <w:p w14:paraId="1368989B" w14:textId="77777777"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Targa</w:t>
      </w:r>
    </w:p>
    <w:p w14:paraId="2EB339DE" w14:textId="77777777" w:rsidR="00632ED7"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Euro</w:t>
      </w:r>
    </w:p>
    <w:p w14:paraId="2CBFBF09" w14:textId="1FD92221" w:rsidR="00144350" w:rsidRPr="00144350" w:rsidRDefault="00144350" w:rsidP="00563D97">
      <w:pPr>
        <w:numPr>
          <w:ilvl w:val="0"/>
          <w:numId w:val="30"/>
        </w:numPr>
        <w:spacing w:before="0" w:after="0"/>
        <w:ind w:left="357" w:hanging="357"/>
        <w:jc w:val="left"/>
        <w:rPr>
          <w:rFonts w:ascii="Arial" w:hAnsi="Arial"/>
          <w:bCs/>
          <w:sz w:val="20"/>
          <w:lang w:val="de-DE"/>
        </w:rPr>
      </w:pPr>
      <w:r w:rsidRPr="00144350">
        <w:rPr>
          <w:rFonts w:ascii="Arial" w:hAnsi="Arial"/>
          <w:bCs/>
          <w:sz w:val="20"/>
          <w:lang w:val="de-DE"/>
        </w:rPr>
        <w:t>Stato</w:t>
      </w:r>
      <w:r w:rsidR="006F31BC">
        <w:rPr>
          <w:rFonts w:ascii="Arial" w:hAnsi="Arial"/>
          <w:bCs/>
          <w:sz w:val="20"/>
          <w:lang w:val="de-DE"/>
        </w:rPr>
        <w:t xml:space="preserve"> </w:t>
      </w:r>
      <w:r w:rsidRPr="00144350">
        <w:rPr>
          <w:rFonts w:ascii="Arial" w:hAnsi="Arial"/>
          <w:bCs/>
          <w:sz w:val="20"/>
          <w:lang w:val="de-DE"/>
        </w:rPr>
        <w:t>estero</w:t>
      </w:r>
    </w:p>
    <w:p w14:paraId="53107763" w14:textId="77777777"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inizio utilizzo</w:t>
      </w:r>
    </w:p>
    <w:p w14:paraId="39C0F6DE" w14:textId="77777777"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fine utilizzo</w:t>
      </w:r>
    </w:p>
    <w:p w14:paraId="3ACB7DB0" w14:textId="5C22F9EB" w:rsidR="00632ED7" w:rsidRPr="00FC0B35" w:rsidRDefault="00632ED7"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Elenco</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anomalie non bloccanti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associate alla domanda, che</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possono</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riguardare: </w:t>
      </w:r>
    </w:p>
    <w:p w14:paraId="2BA19704" w14:textId="11B9F07F" w:rsidR="00632ED7" w:rsidRPr="00FC0B35" w:rsidRDefault="00632ED7" w:rsidP="00563D97">
      <w:pPr>
        <w:numPr>
          <w:ilvl w:val="0"/>
          <w:numId w:val="31"/>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esistenza di codici</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cliente</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presenti a catalogo (prenotazione) ma non dichiarati</w:t>
      </w:r>
    </w:p>
    <w:p w14:paraId="712B3244" w14:textId="78F7FD7B" w:rsidR="00632ED7" w:rsidRPr="00FC0B35" w:rsidRDefault="00632ED7" w:rsidP="00563D97">
      <w:pPr>
        <w:numPr>
          <w:ilvl w:val="0"/>
          <w:numId w:val="31"/>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esistenza</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codici</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supporto</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presenti a catalogo (prenotazione) ma non dichiarati</w:t>
      </w:r>
    </w:p>
    <w:p w14:paraId="2134554A" w14:textId="29F08FDF" w:rsidR="00632ED7" w:rsidRPr="00FC0B35" w:rsidRDefault="00632ED7" w:rsidP="00563D97">
      <w:pPr>
        <w:numPr>
          <w:ilvl w:val="0"/>
          <w:numId w:val="31"/>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domanda</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priva</w:t>
      </w:r>
      <w:r w:rsidR="006F31BC">
        <w:rPr>
          <w:rFonts w:ascii="Arial" w:eastAsia="Arial" w:hAnsi="Arial"/>
          <w:color w:val="010101"/>
          <w:sz w:val="20"/>
          <w:szCs w:val="16"/>
          <w:lang w:val="de-DE"/>
        </w:rPr>
        <w:t xml:space="preserve"> de</w:t>
      </w:r>
      <w:r w:rsidR="00CC21AC">
        <w:rPr>
          <w:rFonts w:ascii="Arial" w:eastAsia="Arial" w:hAnsi="Arial"/>
          <w:color w:val="010101"/>
          <w:sz w:val="20"/>
          <w:szCs w:val="16"/>
          <w:lang w:val="de-DE"/>
        </w:rPr>
        <w:t>i</w:t>
      </w:r>
      <w:r w:rsidR="006F31BC">
        <w:rPr>
          <w:rFonts w:ascii="Arial" w:eastAsia="Arial" w:hAnsi="Arial"/>
          <w:color w:val="010101"/>
          <w:sz w:val="20"/>
          <w:szCs w:val="16"/>
          <w:lang w:val="de-DE"/>
        </w:rPr>
        <w:t xml:space="preserve"> </w:t>
      </w:r>
      <w:r w:rsidRPr="00FC0B35">
        <w:rPr>
          <w:rFonts w:ascii="Arial" w:eastAsia="Arial" w:hAnsi="Arial"/>
          <w:color w:val="010101"/>
          <w:sz w:val="20"/>
          <w:szCs w:val="16"/>
          <w:lang w:val="de-DE"/>
        </w:rPr>
        <w:t>dati</w:t>
      </w:r>
      <w:r w:rsidR="006F31BC">
        <w:rPr>
          <w:rFonts w:ascii="Arial" w:eastAsia="Arial" w:hAnsi="Arial"/>
          <w:color w:val="010101"/>
          <w:sz w:val="20"/>
          <w:szCs w:val="16"/>
          <w:lang w:val="de-DE"/>
        </w:rPr>
        <w:t xml:space="preserve"> </w:t>
      </w:r>
      <w:r w:rsidR="0076721B">
        <w:rPr>
          <w:rFonts w:ascii="Arial" w:eastAsia="Arial" w:hAnsi="Arial"/>
          <w:color w:val="010101"/>
          <w:sz w:val="20"/>
          <w:szCs w:val="16"/>
          <w:lang w:val="de-DE"/>
        </w:rPr>
        <w:t>di pagamento</w:t>
      </w:r>
      <w:r w:rsidRPr="00FC0B35">
        <w:rPr>
          <w:rFonts w:ascii="Arial" w:eastAsia="Arial" w:hAnsi="Arial"/>
          <w:bCs/>
          <w:sz w:val="20"/>
          <w:szCs w:val="16"/>
          <w:lang w:val="de-DE"/>
        </w:rPr>
        <w:t> </w:t>
      </w:r>
    </w:p>
    <w:p w14:paraId="6FB8B1A6" w14:textId="77777777" w:rsidR="00632ED7" w:rsidRPr="00FC0B35" w:rsidRDefault="00632ED7" w:rsidP="004623E4">
      <w:pPr>
        <w:spacing w:before="0" w:after="0"/>
        <w:ind w:left="-397"/>
        <w:jc w:val="left"/>
        <w:rPr>
          <w:rFonts w:ascii="Arial" w:hAnsi="Arial"/>
          <w:bCs/>
          <w:sz w:val="16"/>
          <w:szCs w:val="16"/>
          <w:lang w:val="de-DE"/>
        </w:rPr>
      </w:pPr>
    </w:p>
    <w:p w14:paraId="1B842F3C" w14:textId="77777777" w:rsidR="00632ED7" w:rsidRPr="00FC0B35" w:rsidRDefault="004F5C86" w:rsidP="004623E4">
      <w:pPr>
        <w:ind w:left="-397"/>
        <w:jc w:val="left"/>
        <w:rPr>
          <w:rFonts w:ascii="Arial" w:hAnsi="Arial"/>
          <w:sz w:val="20"/>
        </w:rPr>
      </w:pPr>
      <w:r w:rsidRPr="00FC0B35">
        <w:rPr>
          <w:rFonts w:ascii="Arial" w:hAnsi="Arial"/>
          <w:sz w:val="20"/>
        </w:rPr>
        <w:t xml:space="preserve">Per tornare al menu principale selezionare il pulsante </w:t>
      </w:r>
      <w:r w:rsidRPr="00FC0B35">
        <w:rPr>
          <w:rFonts w:ascii="Arial" w:hAnsi="Arial"/>
          <w:b/>
          <w:sz w:val="20"/>
        </w:rPr>
        <w:t>Indietro</w:t>
      </w:r>
      <w:r w:rsidRPr="00FC0B35">
        <w:rPr>
          <w:rFonts w:ascii="Arial" w:hAnsi="Arial"/>
          <w:sz w:val="20"/>
        </w:rPr>
        <w:t>.</w:t>
      </w:r>
    </w:p>
    <w:p w14:paraId="3914C313" w14:textId="77777777" w:rsidR="004F5C86" w:rsidRPr="00FC0B35" w:rsidRDefault="004F5C86" w:rsidP="00632ED7">
      <w:pPr>
        <w:ind w:left="851"/>
        <w:jc w:val="left"/>
        <w:rPr>
          <w:rFonts w:ascii="Arial" w:hAnsi="Arial"/>
          <w:sz w:val="20"/>
        </w:rPr>
      </w:pPr>
    </w:p>
    <w:p w14:paraId="6C8C852B" w14:textId="77777777" w:rsidR="00E45498" w:rsidRPr="00FC0B35" w:rsidRDefault="002E18D9" w:rsidP="0071621B">
      <w:pPr>
        <w:pStyle w:val="Titolo3"/>
        <w:numPr>
          <w:ilvl w:val="3"/>
          <w:numId w:val="7"/>
        </w:numPr>
        <w:spacing w:before="120" w:after="120"/>
        <w:ind w:left="1713" w:hanging="862"/>
        <w:rPr>
          <w:rFonts w:ascii="Arial" w:hAnsi="Arial"/>
          <w:lang w:val="it-IT"/>
        </w:rPr>
      </w:pPr>
      <w:bookmarkStart w:id="142" w:name="_Toc104555387"/>
      <w:r w:rsidRPr="00FC0B35">
        <w:rPr>
          <w:rFonts w:ascii="Arial" w:hAnsi="Arial"/>
          <w:lang w:val="it-IT"/>
        </w:rPr>
        <w:t>Dettaglio</w:t>
      </w:r>
      <w:r w:rsidR="00E45498" w:rsidRPr="00FC0B35">
        <w:rPr>
          <w:rFonts w:ascii="Arial" w:hAnsi="Arial"/>
          <w:lang w:val="it-IT"/>
        </w:rPr>
        <w:t xml:space="preserve"> per </w:t>
      </w:r>
      <w:r w:rsidR="00803A17">
        <w:rPr>
          <w:rFonts w:ascii="Arial" w:hAnsi="Arial"/>
          <w:lang w:val="it-IT"/>
        </w:rPr>
        <w:t>raggruppamento</w:t>
      </w:r>
      <w:r w:rsidR="00E45498" w:rsidRPr="00FC0B35">
        <w:rPr>
          <w:rFonts w:ascii="Arial" w:hAnsi="Arial"/>
          <w:lang w:val="it-IT"/>
        </w:rPr>
        <w:t xml:space="preserve"> italiano conto terzi</w:t>
      </w:r>
      <w:bookmarkEnd w:id="142"/>
    </w:p>
    <w:p w14:paraId="65DDB795" w14:textId="18BEB29F" w:rsidR="00E8580E" w:rsidRPr="00FC0B35" w:rsidRDefault="00E8580E" w:rsidP="007E3BB6">
      <w:pPr>
        <w:spacing w:before="0" w:after="0"/>
        <w:ind w:left="-397"/>
        <w:rPr>
          <w:rFonts w:ascii="Arial" w:hAnsi="Arial"/>
          <w:bCs/>
          <w:sz w:val="22"/>
          <w:lang w:val="de-DE"/>
        </w:rPr>
      </w:pPr>
      <w:r w:rsidRPr="00FC0B35">
        <w:rPr>
          <w:rFonts w:ascii="Arial" w:eastAsia="Arial" w:hAnsi="Arial"/>
          <w:bCs/>
          <w:sz w:val="20"/>
          <w:szCs w:val="16"/>
          <w:lang w:val="de-DE"/>
        </w:rPr>
        <w:t>Selezionando la voce di menu</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domanda</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inoltrata</w:t>
      </w:r>
      <w:r w:rsidRPr="00FC0B35">
        <w:rPr>
          <w:rFonts w:ascii="Arial" w:eastAsia="Arial" w:hAnsi="Arial"/>
          <w:bCs/>
          <w:sz w:val="20"/>
          <w:szCs w:val="16"/>
          <w:lang w:val="de-DE"/>
        </w:rPr>
        <w:t>, nella</w:t>
      </w:r>
      <w:r w:rsidR="006F31BC">
        <w:rPr>
          <w:rFonts w:ascii="Arial" w:eastAsia="Arial" w:hAnsi="Arial"/>
          <w:bCs/>
          <w:sz w:val="20"/>
          <w:szCs w:val="16"/>
          <w:lang w:val="de-DE"/>
        </w:rPr>
        <w:t xml:space="preserve"> </w:t>
      </w:r>
      <w:r w:rsidRPr="00FC0B35">
        <w:rPr>
          <w:rFonts w:ascii="Arial" w:eastAsia="Arial" w:hAnsi="Arial"/>
          <w:bCs/>
          <w:sz w:val="20"/>
          <w:szCs w:val="16"/>
          <w:lang w:val="de-DE"/>
        </w:rPr>
        <w:t>sezione</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GestioneDomanda</w:t>
      </w:r>
      <w:r w:rsidRPr="00FC0B35">
        <w:rPr>
          <w:rFonts w:ascii="Arial" w:eastAsia="Arial" w:hAnsi="Arial"/>
          <w:bCs/>
          <w:sz w:val="20"/>
          <w:szCs w:val="16"/>
          <w:lang w:val="de-DE"/>
        </w:rPr>
        <w:t>, e cliccando</w:t>
      </w:r>
      <w:r w:rsidR="006F31BC">
        <w:rPr>
          <w:rFonts w:ascii="Arial" w:eastAsia="Arial" w:hAnsi="Arial"/>
          <w:bCs/>
          <w:sz w:val="20"/>
          <w:szCs w:val="16"/>
          <w:lang w:val="de-DE"/>
        </w:rPr>
        <w:t xml:space="preserve"> </w:t>
      </w:r>
      <w:r w:rsidRPr="00FC0B35">
        <w:rPr>
          <w:rFonts w:ascii="Arial" w:eastAsia="Arial" w:hAnsi="Arial"/>
          <w:bCs/>
          <w:sz w:val="20"/>
          <w:szCs w:val="16"/>
          <w:lang w:val="de-DE"/>
        </w:rPr>
        <w:t xml:space="preserve">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l’utente</w:t>
      </w:r>
      <w:r w:rsidR="006F31BC">
        <w:rPr>
          <w:rFonts w:ascii="Arial" w:eastAsia="Arial" w:hAnsi="Arial"/>
          <w:bCs/>
          <w:sz w:val="20"/>
          <w:szCs w:val="16"/>
          <w:lang w:val="de-DE"/>
        </w:rPr>
        <w:t xml:space="preserve"> </w:t>
      </w:r>
      <w:r w:rsidR="00A66AD7" w:rsidRPr="00FC0B35">
        <w:rPr>
          <w:rFonts w:ascii="Arial" w:eastAsia="Arial" w:hAnsi="Arial"/>
          <w:bCs/>
          <w:sz w:val="20"/>
          <w:szCs w:val="16"/>
          <w:lang w:val="de-DE"/>
        </w:rPr>
        <w:t>autorizzato di un</w:t>
      </w:r>
      <w:r w:rsidR="006F31BC">
        <w:rPr>
          <w:rFonts w:ascii="Arial" w:eastAsia="Arial" w:hAnsi="Arial"/>
          <w:bCs/>
          <w:sz w:val="20"/>
          <w:szCs w:val="16"/>
          <w:lang w:val="de-DE"/>
        </w:rPr>
        <w:t xml:space="preserve"> </w:t>
      </w:r>
      <w:r w:rsidR="005E707D" w:rsidRPr="00FC0B35">
        <w:rPr>
          <w:rFonts w:ascii="Arial" w:eastAsia="Arial" w:hAnsi="Arial"/>
          <w:bCs/>
          <w:sz w:val="20"/>
          <w:szCs w:val="16"/>
          <w:lang w:val="de-DE"/>
        </w:rPr>
        <w:t>consorzio</w:t>
      </w:r>
      <w:r w:rsidR="006F31BC">
        <w:rPr>
          <w:rFonts w:ascii="Arial" w:eastAsia="Arial" w:hAnsi="Arial"/>
          <w:bCs/>
          <w:sz w:val="20"/>
          <w:szCs w:val="16"/>
          <w:lang w:val="de-DE"/>
        </w:rPr>
        <w:t xml:space="preserve"> </w:t>
      </w:r>
      <w:r w:rsidRPr="00FC0B35">
        <w:rPr>
          <w:rFonts w:ascii="Arial" w:eastAsia="Arial" w:hAnsi="Arial"/>
          <w:bCs/>
          <w:sz w:val="20"/>
          <w:szCs w:val="16"/>
          <w:lang w:val="de-DE"/>
        </w:rPr>
        <w:t>italian</w:t>
      </w:r>
      <w:r w:rsidR="005E707D" w:rsidRPr="00FC0B35">
        <w:rPr>
          <w:rFonts w:ascii="Arial" w:eastAsia="Arial" w:hAnsi="Arial"/>
          <w:bCs/>
          <w:sz w:val="20"/>
          <w:szCs w:val="16"/>
          <w:lang w:val="de-DE"/>
        </w:rPr>
        <w:t>o</w:t>
      </w:r>
      <w:r w:rsidRPr="00FC0B35">
        <w:rPr>
          <w:rFonts w:ascii="Arial" w:eastAsia="Arial" w:hAnsi="Arial"/>
          <w:bCs/>
          <w:sz w:val="20"/>
          <w:szCs w:val="16"/>
          <w:lang w:val="de-DE"/>
        </w:rPr>
        <w:t xml:space="preserve"> conto terzi ha la possibilità di consultare</w:t>
      </w:r>
      <w:r w:rsidR="006F31BC">
        <w:rPr>
          <w:rFonts w:ascii="Arial" w:eastAsia="Arial" w:hAnsi="Arial"/>
          <w:bCs/>
          <w:sz w:val="20"/>
          <w:szCs w:val="16"/>
          <w:lang w:val="de-DE"/>
        </w:rPr>
        <w:t xml:space="preserve"> </w:t>
      </w:r>
      <w:r w:rsidRPr="00FC0B35">
        <w:rPr>
          <w:rFonts w:ascii="Arial" w:eastAsia="Arial" w:hAnsi="Arial"/>
          <w:bCs/>
          <w:sz w:val="20"/>
          <w:szCs w:val="16"/>
          <w:lang w:val="de-DE"/>
        </w:rPr>
        <w:t>il dettaglio della propria domanda di rimborso</w:t>
      </w:r>
      <w:r w:rsidR="006F31BC">
        <w:rPr>
          <w:rFonts w:ascii="Arial" w:eastAsia="Arial" w:hAnsi="Arial"/>
          <w:bCs/>
          <w:sz w:val="20"/>
          <w:szCs w:val="16"/>
          <w:lang w:val="de-DE"/>
        </w:rPr>
        <w:t xml:space="preserve"> </w:t>
      </w:r>
      <w:r w:rsidRPr="00FC0B35">
        <w:rPr>
          <w:rFonts w:ascii="Arial" w:eastAsia="Arial" w:hAnsi="Arial"/>
          <w:bCs/>
          <w:sz w:val="20"/>
          <w:szCs w:val="16"/>
          <w:lang w:val="de-DE"/>
        </w:rPr>
        <w:t>inserita. Le informazioni</w:t>
      </w:r>
      <w:r w:rsidR="006F31BC">
        <w:rPr>
          <w:rFonts w:ascii="Arial" w:eastAsia="Arial" w:hAnsi="Arial"/>
          <w:bCs/>
          <w:sz w:val="20"/>
          <w:szCs w:val="16"/>
          <w:lang w:val="de-DE"/>
        </w:rPr>
        <w:t xml:space="preserve"> </w:t>
      </w:r>
      <w:r w:rsidRPr="00FC0B35">
        <w:rPr>
          <w:rFonts w:ascii="Arial" w:eastAsia="Arial" w:hAnsi="Arial"/>
          <w:bCs/>
          <w:sz w:val="20"/>
          <w:szCs w:val="16"/>
          <w:lang w:val="de-DE"/>
        </w:rPr>
        <w:t>che</w:t>
      </w:r>
      <w:r w:rsidR="006F31BC">
        <w:rPr>
          <w:rFonts w:ascii="Arial" w:eastAsia="Arial" w:hAnsi="Arial"/>
          <w:bCs/>
          <w:sz w:val="20"/>
          <w:szCs w:val="16"/>
          <w:lang w:val="de-DE"/>
        </w:rPr>
        <w:t xml:space="preserve"> </w:t>
      </w:r>
      <w:r w:rsidRPr="00FC0B35">
        <w:rPr>
          <w:rFonts w:ascii="Arial" w:eastAsia="Arial" w:hAnsi="Arial"/>
          <w:bCs/>
          <w:sz w:val="20"/>
          <w:szCs w:val="16"/>
          <w:lang w:val="de-DE"/>
        </w:rPr>
        <w:t>può</w:t>
      </w:r>
      <w:r w:rsidR="006F31BC">
        <w:rPr>
          <w:rFonts w:ascii="Arial" w:eastAsia="Arial" w:hAnsi="Arial"/>
          <w:bCs/>
          <w:sz w:val="20"/>
          <w:szCs w:val="16"/>
          <w:lang w:val="de-DE"/>
        </w:rPr>
        <w:t xml:space="preserve"> </w:t>
      </w:r>
      <w:r w:rsidRPr="00FC0B35">
        <w:rPr>
          <w:rFonts w:ascii="Arial" w:eastAsia="Arial" w:hAnsi="Arial"/>
          <w:bCs/>
          <w:sz w:val="20"/>
          <w:szCs w:val="16"/>
          <w:lang w:val="de-DE"/>
        </w:rPr>
        <w:t>visualizzare</w:t>
      </w:r>
      <w:r w:rsidR="006F31BC">
        <w:rPr>
          <w:rFonts w:ascii="Arial" w:eastAsia="Arial" w:hAnsi="Arial"/>
          <w:bCs/>
          <w:sz w:val="20"/>
          <w:szCs w:val="16"/>
          <w:lang w:val="de-DE"/>
        </w:rPr>
        <w:t xml:space="preserve"> </w:t>
      </w:r>
      <w:r w:rsidRPr="00FC0B35">
        <w:rPr>
          <w:rFonts w:ascii="Arial" w:eastAsia="Arial" w:hAnsi="Arial"/>
          <w:bCs/>
          <w:sz w:val="20"/>
          <w:szCs w:val="16"/>
          <w:lang w:val="de-DE"/>
        </w:rPr>
        <w:t>sono le seguenti:</w:t>
      </w:r>
    </w:p>
    <w:p w14:paraId="05D8BDCD" w14:textId="77777777" w:rsidR="00701D98" w:rsidRPr="00FC0B35" w:rsidRDefault="00701D98" w:rsidP="004623E4">
      <w:pPr>
        <w:spacing w:before="0" w:after="0"/>
        <w:rPr>
          <w:rFonts w:ascii="Arial" w:hAnsi="Arial"/>
          <w:bCs/>
          <w:sz w:val="22"/>
          <w:lang w:val="de-DE"/>
        </w:rPr>
      </w:pPr>
    </w:p>
    <w:p w14:paraId="66F61FD0" w14:textId="66D73A27" w:rsidR="000A2606" w:rsidRPr="00FC0B35" w:rsidRDefault="000A2606" w:rsidP="004623E4">
      <w:pPr>
        <w:pStyle w:val="Paragrafoelenco"/>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Dati</w:t>
      </w:r>
      <w:r w:rsidR="006F31BC">
        <w:rPr>
          <w:rFonts w:ascii="Arial" w:eastAsia="Arial" w:hAnsi="Arial" w:cs="Arial"/>
          <w:bCs/>
          <w:sz w:val="20"/>
          <w:szCs w:val="20"/>
          <w:lang w:val="de-DE"/>
        </w:rPr>
        <w:t xml:space="preserve"> </w:t>
      </w:r>
      <w:proofErr w:type="gramStart"/>
      <w:r w:rsidRPr="00FC0B35">
        <w:rPr>
          <w:rFonts w:ascii="Arial" w:eastAsia="Arial" w:hAnsi="Arial" w:cs="Arial"/>
          <w:bCs/>
          <w:sz w:val="20"/>
          <w:szCs w:val="20"/>
          <w:lang w:val="de-DE"/>
        </w:rPr>
        <w:t>Domanda :</w:t>
      </w:r>
      <w:proofErr w:type="gramEnd"/>
    </w:p>
    <w:p w14:paraId="0B2F4D33"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Identificativo</w:t>
      </w:r>
    </w:p>
    <w:p w14:paraId="30B160D0"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inserimento</w:t>
      </w:r>
    </w:p>
    <w:p w14:paraId="1FDBE9C0"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Anno rimborso</w:t>
      </w:r>
    </w:p>
    <w:p w14:paraId="52A32A97"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Imposta di bollo</w:t>
      </w:r>
    </w:p>
    <w:p w14:paraId="58A5B367"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Stato</w:t>
      </w:r>
    </w:p>
    <w:p w14:paraId="67E05A5F" w14:textId="77777777" w:rsidR="000A2606" w:rsidRPr="00FC0B35" w:rsidRDefault="000A2606" w:rsidP="004623E4">
      <w:pPr>
        <w:spacing w:before="0" w:after="0"/>
        <w:jc w:val="left"/>
        <w:rPr>
          <w:rFonts w:ascii="Arial" w:eastAsia="Arial" w:hAnsi="Arial"/>
          <w:bCs/>
          <w:sz w:val="20"/>
          <w:szCs w:val="16"/>
          <w:lang w:val="de-DE"/>
        </w:rPr>
      </w:pPr>
    </w:p>
    <w:p w14:paraId="24F7D431" w14:textId="69DED371" w:rsidR="000A2606" w:rsidRPr="00FC0B35" w:rsidRDefault="000A2606" w:rsidP="004623E4">
      <w:pPr>
        <w:pStyle w:val="Paragrafoelenco"/>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Dati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Consorzio: </w:t>
      </w:r>
    </w:p>
    <w:p w14:paraId="529421EF" w14:textId="246277C2"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Albo</w:t>
      </w:r>
    </w:p>
    <w:p w14:paraId="17E6A844"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Iscrizione</w:t>
      </w:r>
    </w:p>
    <w:p w14:paraId="06D1F566" w14:textId="77777777" w:rsidR="000A2606" w:rsidRPr="00FC0B35" w:rsidRDefault="000A2606" w:rsidP="004623E4">
      <w:pPr>
        <w:spacing w:before="0" w:after="0"/>
        <w:jc w:val="left"/>
        <w:rPr>
          <w:rFonts w:ascii="Arial" w:eastAsia="Arial" w:hAnsi="Arial"/>
          <w:bCs/>
          <w:sz w:val="20"/>
          <w:szCs w:val="16"/>
          <w:lang w:val="de-DE"/>
        </w:rPr>
      </w:pPr>
    </w:p>
    <w:p w14:paraId="3FC0027A" w14:textId="709921EB" w:rsidR="000A2606" w:rsidRPr="00FC0B35" w:rsidRDefault="000A2606" w:rsidP="004623E4">
      <w:pPr>
        <w:pStyle w:val="Paragrafoelenco"/>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Anagrafica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Consorzio: </w:t>
      </w:r>
    </w:p>
    <w:p w14:paraId="442BD38B"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605F5170" w14:textId="3DB72969"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 xml:space="preserve">Fiscale/Partita Iva </w:t>
      </w:r>
    </w:p>
    <w:p w14:paraId="43C41CA4"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Indirizzo</w:t>
      </w:r>
    </w:p>
    <w:p w14:paraId="558B8915"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Comune</w:t>
      </w:r>
    </w:p>
    <w:p w14:paraId="6516CBBC"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CAP </w:t>
      </w:r>
    </w:p>
    <w:p w14:paraId="3692D4B9"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Provincia</w:t>
      </w:r>
    </w:p>
    <w:p w14:paraId="39F7867D" w14:textId="77777777" w:rsidR="00803A17"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lastRenderedPageBreak/>
        <w:t xml:space="preserve">Stato  </w:t>
      </w:r>
    </w:p>
    <w:p w14:paraId="67EF359C" w14:textId="36BC707F" w:rsidR="00803A17" w:rsidRPr="00144350" w:rsidRDefault="00803A17" w:rsidP="00563D97">
      <w:pPr>
        <w:numPr>
          <w:ilvl w:val="0"/>
          <w:numId w:val="32"/>
        </w:numPr>
        <w:spacing w:before="0" w:after="0"/>
        <w:ind w:left="357" w:hanging="357"/>
        <w:jc w:val="left"/>
        <w:rPr>
          <w:rFonts w:ascii="Arial" w:eastAsia="Arial" w:hAnsi="Arial"/>
          <w:bCs/>
          <w:szCs w:val="16"/>
          <w:lang w:val="de-DE"/>
        </w:rPr>
      </w:pPr>
      <w:r w:rsidRPr="00144350">
        <w:rPr>
          <w:rFonts w:ascii="Arial" w:hAnsi="Arial"/>
          <w:bCs/>
          <w:sz w:val="20"/>
          <w:lang w:val="de-DE"/>
        </w:rPr>
        <w:t>Indirizzo</w:t>
      </w:r>
      <w:r w:rsidR="006F31BC">
        <w:rPr>
          <w:rFonts w:ascii="Arial" w:hAnsi="Arial"/>
          <w:bCs/>
          <w:sz w:val="20"/>
          <w:lang w:val="de-DE"/>
        </w:rPr>
        <w:t xml:space="preserve"> </w:t>
      </w:r>
      <w:r w:rsidRPr="00144350">
        <w:rPr>
          <w:rFonts w:ascii="Arial" w:hAnsi="Arial"/>
          <w:bCs/>
          <w:sz w:val="20"/>
          <w:lang w:val="de-DE"/>
        </w:rPr>
        <w:t>e-mail</w:t>
      </w:r>
    </w:p>
    <w:p w14:paraId="5EE89775" w14:textId="77777777" w:rsidR="0026451D" w:rsidRPr="00FC0B35" w:rsidRDefault="0026451D" w:rsidP="004623E4">
      <w:pPr>
        <w:spacing w:before="0" w:after="0"/>
        <w:jc w:val="left"/>
        <w:rPr>
          <w:rFonts w:ascii="Arial" w:eastAsia="Arial" w:hAnsi="Arial"/>
          <w:bCs/>
          <w:sz w:val="20"/>
          <w:szCs w:val="16"/>
          <w:lang w:val="de-DE"/>
        </w:rPr>
      </w:pPr>
    </w:p>
    <w:p w14:paraId="1C075207" w14:textId="31CE1E82" w:rsidR="000A2606" w:rsidRPr="00FC0B35" w:rsidRDefault="000A2606" w:rsidP="004623E4">
      <w:pPr>
        <w:pStyle w:val="Paragrafoelenco"/>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Lista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Veicoli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Associati al supporto, il</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sistema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mostrerà</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un</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elenco</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con i seguenti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dati: </w:t>
      </w:r>
    </w:p>
    <w:p w14:paraId="5FE286F2" w14:textId="4B75416F" w:rsidR="00951188" w:rsidRDefault="000A2606" w:rsidP="00951188">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cliente</w:t>
      </w:r>
    </w:p>
    <w:p w14:paraId="105FD8CB" w14:textId="6C5C21DA" w:rsidR="00951188" w:rsidRPr="00951188" w:rsidRDefault="00951188" w:rsidP="00951188">
      <w:pPr>
        <w:numPr>
          <w:ilvl w:val="0"/>
          <w:numId w:val="32"/>
        </w:numPr>
        <w:spacing w:before="0" w:after="0"/>
        <w:ind w:left="357" w:hanging="357"/>
        <w:jc w:val="left"/>
        <w:rPr>
          <w:rFonts w:ascii="Arial" w:eastAsia="Arial" w:hAnsi="Arial"/>
          <w:bCs/>
          <w:sz w:val="20"/>
          <w:szCs w:val="16"/>
          <w:lang w:val="de-DE"/>
        </w:rPr>
      </w:pPr>
      <w:r w:rsidRPr="00951188">
        <w:rPr>
          <w:rFonts w:ascii="Arial" w:eastAsia="Arial" w:hAnsi="Arial"/>
          <w:color w:val="010101"/>
          <w:sz w:val="20"/>
          <w:szCs w:val="16"/>
          <w:lang w:val="de-DE"/>
        </w:rPr>
        <w:t>Identificativo</w:t>
      </w:r>
      <w:r w:rsidR="006F31BC">
        <w:rPr>
          <w:rFonts w:ascii="Arial" w:eastAsia="Arial" w:hAnsi="Arial"/>
          <w:color w:val="010101"/>
          <w:sz w:val="20"/>
          <w:szCs w:val="16"/>
          <w:lang w:val="de-DE"/>
        </w:rPr>
        <w:t xml:space="preserve"> </w:t>
      </w:r>
      <w:r w:rsidRPr="00951188">
        <w:rPr>
          <w:rFonts w:ascii="Arial" w:eastAsia="Arial" w:hAnsi="Arial"/>
          <w:color w:val="010101"/>
          <w:sz w:val="20"/>
          <w:szCs w:val="16"/>
          <w:lang w:val="de-DE"/>
        </w:rPr>
        <w:t>provider</w:t>
      </w:r>
    </w:p>
    <w:p w14:paraId="480CA648" w14:textId="258BA2EE"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2853FD63" w14:textId="78F64C50"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Tipo</w:t>
      </w:r>
      <w:r w:rsidR="006F31BC">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392C81A7"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14:paraId="7B76B077" w14:textId="77777777" w:rsidR="00144350" w:rsidRDefault="000A2606"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14:paraId="135CCC67" w14:textId="1BDAA0AF" w:rsidR="00144350" w:rsidRPr="00144350" w:rsidRDefault="00144350" w:rsidP="00144350">
      <w:pPr>
        <w:numPr>
          <w:ilvl w:val="0"/>
          <w:numId w:val="32"/>
        </w:numPr>
        <w:spacing w:before="0" w:after="0"/>
        <w:ind w:left="357" w:hanging="357"/>
        <w:jc w:val="left"/>
        <w:rPr>
          <w:rFonts w:ascii="Arial" w:eastAsia="Arial" w:hAnsi="Arial"/>
          <w:bCs/>
          <w:sz w:val="20"/>
          <w:szCs w:val="16"/>
          <w:lang w:val="de-DE"/>
        </w:rPr>
      </w:pPr>
      <w:r w:rsidRPr="00144350">
        <w:rPr>
          <w:rFonts w:ascii="Arial" w:hAnsi="Arial"/>
          <w:bCs/>
          <w:sz w:val="20"/>
          <w:lang w:val="de-DE"/>
        </w:rPr>
        <w:t>Stato</w:t>
      </w:r>
      <w:r w:rsidR="006F31BC">
        <w:rPr>
          <w:rFonts w:ascii="Arial" w:hAnsi="Arial"/>
          <w:bCs/>
          <w:sz w:val="20"/>
          <w:lang w:val="de-DE"/>
        </w:rPr>
        <w:t xml:space="preserve"> </w:t>
      </w:r>
      <w:r w:rsidRPr="00144350">
        <w:rPr>
          <w:rFonts w:ascii="Arial" w:hAnsi="Arial"/>
          <w:bCs/>
          <w:sz w:val="20"/>
          <w:lang w:val="de-DE"/>
        </w:rPr>
        <w:t>estero</w:t>
      </w:r>
    </w:p>
    <w:p w14:paraId="6A1A58F7"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14:paraId="0FD3FBDC" w14:textId="77777777" w:rsidR="000A2606"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fine utilizzo  </w:t>
      </w:r>
    </w:p>
    <w:p w14:paraId="5271F1A0" w14:textId="6A9ACA2E" w:rsidR="00803A17" w:rsidRPr="00FC0B35" w:rsidRDefault="00803A17" w:rsidP="00563D97">
      <w:pPr>
        <w:numPr>
          <w:ilvl w:val="0"/>
          <w:numId w:val="32"/>
        </w:numPr>
        <w:spacing w:before="0" w:after="0"/>
        <w:ind w:left="357" w:hanging="357"/>
        <w:jc w:val="left"/>
        <w:rPr>
          <w:rFonts w:ascii="Arial" w:eastAsia="Arial" w:hAnsi="Arial"/>
          <w:bCs/>
          <w:sz w:val="20"/>
          <w:szCs w:val="16"/>
          <w:lang w:val="de-DE"/>
        </w:rPr>
      </w:pPr>
      <w:r w:rsidRPr="00803A17">
        <w:rPr>
          <w:rFonts w:ascii="Arial" w:eastAsia="Arial" w:hAnsi="Arial"/>
          <w:bCs/>
          <w:sz w:val="20"/>
          <w:szCs w:val="16"/>
          <w:lang w:val="de-DE"/>
        </w:rPr>
        <w:t>Codice</w:t>
      </w:r>
      <w:r w:rsidR="006F31BC">
        <w:rPr>
          <w:rFonts w:ascii="Arial" w:eastAsia="Arial" w:hAnsi="Arial"/>
          <w:bCs/>
          <w:sz w:val="20"/>
          <w:szCs w:val="16"/>
          <w:lang w:val="de-DE"/>
        </w:rPr>
        <w:t xml:space="preserve"> </w:t>
      </w:r>
      <w:r w:rsidRPr="00803A17">
        <w:rPr>
          <w:rFonts w:ascii="Arial" w:eastAsia="Arial" w:hAnsi="Arial"/>
          <w:bCs/>
          <w:sz w:val="20"/>
          <w:szCs w:val="16"/>
          <w:lang w:val="de-DE"/>
        </w:rPr>
        <w:t>albo/licenza, riferito</w:t>
      </w:r>
      <w:r w:rsidR="006F31BC">
        <w:rPr>
          <w:rFonts w:ascii="Arial" w:eastAsia="Arial" w:hAnsi="Arial"/>
          <w:bCs/>
          <w:sz w:val="20"/>
          <w:szCs w:val="16"/>
          <w:lang w:val="de-DE"/>
        </w:rPr>
        <w:t xml:space="preserve"> </w:t>
      </w:r>
      <w:r w:rsidRPr="00803A17">
        <w:rPr>
          <w:rFonts w:ascii="Arial" w:eastAsia="Arial" w:hAnsi="Arial"/>
          <w:bCs/>
          <w:sz w:val="20"/>
          <w:szCs w:val="16"/>
          <w:lang w:val="de-DE"/>
        </w:rPr>
        <w:t>all’utilizzatore della targa</w:t>
      </w:r>
    </w:p>
    <w:p w14:paraId="784F64A2" w14:textId="77777777" w:rsidR="0026451D" w:rsidRPr="00FC0B35" w:rsidRDefault="0026451D" w:rsidP="004623E4">
      <w:pPr>
        <w:spacing w:before="0" w:after="0"/>
        <w:jc w:val="left"/>
        <w:rPr>
          <w:rFonts w:ascii="Arial" w:eastAsia="Arial" w:hAnsi="Arial"/>
          <w:bCs/>
          <w:sz w:val="20"/>
          <w:szCs w:val="16"/>
          <w:lang w:val="de-DE"/>
        </w:rPr>
      </w:pPr>
    </w:p>
    <w:p w14:paraId="18D48F11" w14:textId="7ADA14FD" w:rsidR="000A2606" w:rsidRPr="00FC0B35" w:rsidRDefault="000A2606" w:rsidP="004623E4">
      <w:pPr>
        <w:pStyle w:val="Paragrafoelenco"/>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Quadro D,</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contenente</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l’elenco delle imprese</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consorziate: </w:t>
      </w:r>
    </w:p>
    <w:p w14:paraId="2D814E87" w14:textId="1B641BAF"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r w:rsidR="006F31BC">
        <w:rPr>
          <w:rFonts w:ascii="Arial" w:eastAsia="Arial" w:hAnsi="Arial"/>
          <w:bCs/>
          <w:sz w:val="20"/>
          <w:szCs w:val="16"/>
          <w:lang w:val="de-DE"/>
        </w:rPr>
        <w:t xml:space="preserve"> </w:t>
      </w:r>
      <w:r w:rsidRPr="00FC0B35">
        <w:rPr>
          <w:rFonts w:ascii="Arial" w:eastAsia="Arial" w:hAnsi="Arial"/>
          <w:bCs/>
          <w:sz w:val="20"/>
          <w:szCs w:val="16"/>
          <w:lang w:val="de-DE"/>
        </w:rPr>
        <w:t>socio</w:t>
      </w:r>
    </w:p>
    <w:p w14:paraId="54AE523B" w14:textId="6A86C018"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Albo</w:t>
      </w:r>
    </w:p>
    <w:p w14:paraId="3E957C52"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iscrizione</w:t>
      </w:r>
    </w:p>
    <w:p w14:paraId="07CF3C4B" w14:textId="77777777" w:rsidR="0026451D" w:rsidRPr="00FC0B35" w:rsidRDefault="0026451D" w:rsidP="004623E4">
      <w:pPr>
        <w:spacing w:before="0" w:after="0"/>
        <w:jc w:val="left"/>
        <w:rPr>
          <w:rFonts w:ascii="Arial" w:eastAsia="Arial" w:hAnsi="Arial"/>
          <w:bCs/>
          <w:sz w:val="20"/>
          <w:szCs w:val="16"/>
          <w:lang w:val="de-DE"/>
        </w:rPr>
      </w:pPr>
    </w:p>
    <w:p w14:paraId="3448CF4E" w14:textId="77777777" w:rsidR="000A2606" w:rsidRPr="00FC0B35" w:rsidRDefault="0026451D" w:rsidP="004623E4">
      <w:pPr>
        <w:pStyle w:val="Paragrafoelenco"/>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Quadro E</w:t>
      </w:r>
      <w:r w:rsidR="000A2606" w:rsidRPr="00FC0B35">
        <w:rPr>
          <w:rFonts w:ascii="Arial" w:eastAsia="Arial" w:hAnsi="Arial" w:cs="Arial"/>
          <w:bCs/>
          <w:sz w:val="20"/>
          <w:szCs w:val="20"/>
          <w:lang w:val="de-DE"/>
        </w:rPr>
        <w:t xml:space="preserve">: </w:t>
      </w:r>
    </w:p>
    <w:p w14:paraId="6845B6CE"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5582E403"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Licenza</w:t>
      </w:r>
    </w:p>
    <w:p w14:paraId="19722581"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4B15743E" w14:textId="4E844969"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impresa</w:t>
      </w:r>
    </w:p>
    <w:p w14:paraId="11195913" w14:textId="4401222D"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Tipo</w:t>
      </w:r>
      <w:r w:rsidR="006F31BC">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147AEC9F" w14:textId="7A88FACD"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4AD44483" w14:textId="77777777" w:rsidR="00B3636C"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Fatturato</w:t>
      </w:r>
    </w:p>
    <w:p w14:paraId="4C552AA2" w14:textId="77777777" w:rsidR="00B3636C" w:rsidRPr="00640EE0" w:rsidRDefault="00740261" w:rsidP="007E3BB6">
      <w:pPr>
        <w:ind w:left="-37" w:hanging="360"/>
        <w:jc w:val="left"/>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14:paraId="7A5168E8" w14:textId="77777777" w:rsidR="00E8580E" w:rsidRPr="00FC0B35" w:rsidRDefault="00E8580E" w:rsidP="00E8580E">
      <w:pPr>
        <w:rPr>
          <w:rFonts w:ascii="Arial" w:hAnsi="Arial"/>
        </w:rPr>
      </w:pPr>
    </w:p>
    <w:p w14:paraId="2032873E" w14:textId="77777777" w:rsidR="00B3636C" w:rsidRPr="00FC0B35" w:rsidRDefault="002E18D9" w:rsidP="00B3636C">
      <w:pPr>
        <w:pStyle w:val="Titolo3"/>
        <w:numPr>
          <w:ilvl w:val="3"/>
          <w:numId w:val="7"/>
        </w:numPr>
        <w:spacing w:before="120" w:after="120"/>
        <w:ind w:left="1713" w:hanging="862"/>
        <w:rPr>
          <w:rFonts w:ascii="Arial" w:hAnsi="Arial"/>
          <w:lang w:val="it-IT"/>
        </w:rPr>
      </w:pPr>
      <w:bookmarkStart w:id="143" w:name="_Toc104555388"/>
      <w:r w:rsidRPr="00FC0B35">
        <w:rPr>
          <w:rFonts w:ascii="Arial" w:hAnsi="Arial"/>
          <w:lang w:val="it-IT"/>
        </w:rPr>
        <w:t>Dettaglio</w:t>
      </w:r>
      <w:r w:rsidR="00E45498" w:rsidRPr="00FC0B35">
        <w:rPr>
          <w:rFonts w:ascii="Arial" w:hAnsi="Arial"/>
          <w:lang w:val="it-IT"/>
        </w:rPr>
        <w:t xml:space="preserve"> per impresa italiana conto proprio</w:t>
      </w:r>
      <w:bookmarkEnd w:id="143"/>
    </w:p>
    <w:p w14:paraId="4D7B0BD9" w14:textId="18E51488" w:rsidR="00B3636C" w:rsidRPr="00FC0B35" w:rsidRDefault="00B3636C" w:rsidP="004623E4">
      <w:pPr>
        <w:spacing w:before="0" w:after="0"/>
        <w:ind w:left="-397"/>
        <w:rPr>
          <w:rFonts w:ascii="Arial" w:hAnsi="Arial"/>
          <w:bCs/>
          <w:sz w:val="22"/>
          <w:lang w:val="de-DE"/>
        </w:rPr>
      </w:pPr>
      <w:r w:rsidRPr="00FC0B35">
        <w:rPr>
          <w:rFonts w:ascii="Arial" w:eastAsia="Arial" w:hAnsi="Arial"/>
          <w:bCs/>
          <w:sz w:val="20"/>
          <w:szCs w:val="16"/>
          <w:lang w:val="de-DE"/>
        </w:rPr>
        <w:t>Selezionando la voce di menu</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domanda</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inoltrata</w:t>
      </w:r>
      <w:r w:rsidRPr="00FC0B35">
        <w:rPr>
          <w:rFonts w:ascii="Arial" w:eastAsia="Arial" w:hAnsi="Arial"/>
          <w:bCs/>
          <w:sz w:val="20"/>
          <w:szCs w:val="16"/>
          <w:lang w:val="de-DE"/>
        </w:rPr>
        <w:t>, nella</w:t>
      </w:r>
      <w:r w:rsidR="006F31BC">
        <w:rPr>
          <w:rFonts w:ascii="Arial" w:eastAsia="Arial" w:hAnsi="Arial"/>
          <w:bCs/>
          <w:sz w:val="20"/>
          <w:szCs w:val="16"/>
          <w:lang w:val="de-DE"/>
        </w:rPr>
        <w:t xml:space="preserve"> </w:t>
      </w:r>
      <w:r w:rsidRPr="00FC0B35">
        <w:rPr>
          <w:rFonts w:ascii="Arial" w:eastAsia="Arial" w:hAnsi="Arial"/>
          <w:bCs/>
          <w:sz w:val="20"/>
          <w:szCs w:val="16"/>
          <w:lang w:val="de-DE"/>
        </w:rPr>
        <w:t>sezione</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Domanda</w:t>
      </w:r>
      <w:r w:rsidRPr="00FC0B35">
        <w:rPr>
          <w:rFonts w:ascii="Arial" w:eastAsia="Arial" w:hAnsi="Arial"/>
          <w:bCs/>
          <w:sz w:val="20"/>
          <w:szCs w:val="16"/>
          <w:lang w:val="de-DE"/>
        </w:rPr>
        <w:t>, e cliccando</w:t>
      </w:r>
      <w:r w:rsidR="006F31BC">
        <w:rPr>
          <w:rFonts w:ascii="Arial" w:eastAsia="Arial" w:hAnsi="Arial"/>
          <w:bCs/>
          <w:sz w:val="20"/>
          <w:szCs w:val="16"/>
          <w:lang w:val="de-DE"/>
        </w:rPr>
        <w:t xml:space="preserve"> </w:t>
      </w:r>
      <w:r w:rsidRPr="00FC0B35">
        <w:rPr>
          <w:rFonts w:ascii="Arial" w:eastAsia="Arial" w:hAnsi="Arial"/>
          <w:bCs/>
          <w:sz w:val="20"/>
          <w:szCs w:val="16"/>
          <w:lang w:val="de-DE"/>
        </w:rPr>
        <w:t xml:space="preserve">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l’utente</w:t>
      </w:r>
      <w:r w:rsidR="006F31BC">
        <w:rPr>
          <w:rFonts w:ascii="Arial" w:eastAsia="Arial" w:hAnsi="Arial"/>
          <w:bCs/>
          <w:sz w:val="20"/>
          <w:szCs w:val="16"/>
          <w:lang w:val="de-DE"/>
        </w:rPr>
        <w:t xml:space="preserve"> </w:t>
      </w:r>
      <w:r w:rsidR="00FC2C5C" w:rsidRPr="00FC0B35">
        <w:rPr>
          <w:rFonts w:ascii="Arial" w:eastAsia="Arial" w:hAnsi="Arial"/>
          <w:bCs/>
          <w:sz w:val="20"/>
          <w:szCs w:val="16"/>
          <w:lang w:val="de-DE"/>
        </w:rPr>
        <w:t>autorizzato di una impre</w:t>
      </w:r>
      <w:r w:rsidR="00A66AD7" w:rsidRPr="00FC0B35">
        <w:rPr>
          <w:rFonts w:ascii="Arial" w:eastAsia="Arial" w:hAnsi="Arial"/>
          <w:bCs/>
          <w:sz w:val="20"/>
          <w:szCs w:val="16"/>
          <w:lang w:val="de-DE"/>
        </w:rPr>
        <w:t xml:space="preserve">sa italiana conto proprio </w:t>
      </w:r>
      <w:r w:rsidRPr="00FC0B35">
        <w:rPr>
          <w:rFonts w:ascii="Arial" w:eastAsia="Arial" w:hAnsi="Arial"/>
          <w:bCs/>
          <w:sz w:val="20"/>
          <w:szCs w:val="16"/>
          <w:lang w:val="de-DE"/>
        </w:rPr>
        <w:t>ha la possibilità di consultare</w:t>
      </w:r>
      <w:r w:rsidR="006F31BC">
        <w:rPr>
          <w:rFonts w:ascii="Arial" w:eastAsia="Arial" w:hAnsi="Arial"/>
          <w:bCs/>
          <w:sz w:val="20"/>
          <w:szCs w:val="16"/>
          <w:lang w:val="de-DE"/>
        </w:rPr>
        <w:t xml:space="preserve"> </w:t>
      </w:r>
      <w:r w:rsidRPr="00FC0B35">
        <w:rPr>
          <w:rFonts w:ascii="Arial" w:eastAsia="Arial" w:hAnsi="Arial"/>
          <w:bCs/>
          <w:sz w:val="20"/>
          <w:szCs w:val="16"/>
          <w:lang w:val="de-DE"/>
        </w:rPr>
        <w:t>il dettaglio della propria domanda di rimborso</w:t>
      </w:r>
      <w:r w:rsidR="006F31BC">
        <w:rPr>
          <w:rFonts w:ascii="Arial" w:eastAsia="Arial" w:hAnsi="Arial"/>
          <w:bCs/>
          <w:sz w:val="20"/>
          <w:szCs w:val="16"/>
          <w:lang w:val="de-DE"/>
        </w:rPr>
        <w:t xml:space="preserve"> </w:t>
      </w:r>
      <w:r w:rsidRPr="00FC0B35">
        <w:rPr>
          <w:rFonts w:ascii="Arial" w:eastAsia="Arial" w:hAnsi="Arial"/>
          <w:bCs/>
          <w:sz w:val="20"/>
          <w:szCs w:val="16"/>
          <w:lang w:val="de-DE"/>
        </w:rPr>
        <w:t>inserita. Le informazioni</w:t>
      </w:r>
      <w:r w:rsidR="006F31BC">
        <w:rPr>
          <w:rFonts w:ascii="Arial" w:eastAsia="Arial" w:hAnsi="Arial"/>
          <w:bCs/>
          <w:sz w:val="20"/>
          <w:szCs w:val="16"/>
          <w:lang w:val="de-DE"/>
        </w:rPr>
        <w:t xml:space="preserve"> </w:t>
      </w:r>
      <w:r w:rsidRPr="00FC0B35">
        <w:rPr>
          <w:rFonts w:ascii="Arial" w:eastAsia="Arial" w:hAnsi="Arial"/>
          <w:bCs/>
          <w:sz w:val="20"/>
          <w:szCs w:val="16"/>
          <w:lang w:val="de-DE"/>
        </w:rPr>
        <w:t>che</w:t>
      </w:r>
      <w:r w:rsidR="006F31BC">
        <w:rPr>
          <w:rFonts w:ascii="Arial" w:eastAsia="Arial" w:hAnsi="Arial"/>
          <w:bCs/>
          <w:sz w:val="20"/>
          <w:szCs w:val="16"/>
          <w:lang w:val="de-DE"/>
        </w:rPr>
        <w:t xml:space="preserve"> </w:t>
      </w:r>
      <w:r w:rsidRPr="00FC0B35">
        <w:rPr>
          <w:rFonts w:ascii="Arial" w:eastAsia="Arial" w:hAnsi="Arial"/>
          <w:bCs/>
          <w:sz w:val="20"/>
          <w:szCs w:val="16"/>
          <w:lang w:val="de-DE"/>
        </w:rPr>
        <w:t>può</w:t>
      </w:r>
      <w:r w:rsidR="006F31BC">
        <w:rPr>
          <w:rFonts w:ascii="Arial" w:eastAsia="Arial" w:hAnsi="Arial"/>
          <w:bCs/>
          <w:sz w:val="20"/>
          <w:szCs w:val="16"/>
          <w:lang w:val="de-DE"/>
        </w:rPr>
        <w:t xml:space="preserve"> </w:t>
      </w:r>
      <w:r w:rsidRPr="00FC0B35">
        <w:rPr>
          <w:rFonts w:ascii="Arial" w:eastAsia="Arial" w:hAnsi="Arial"/>
          <w:bCs/>
          <w:sz w:val="20"/>
          <w:szCs w:val="16"/>
          <w:lang w:val="de-DE"/>
        </w:rPr>
        <w:t>visualizzare</w:t>
      </w:r>
      <w:r w:rsidR="006F31BC">
        <w:rPr>
          <w:rFonts w:ascii="Arial" w:eastAsia="Arial" w:hAnsi="Arial"/>
          <w:bCs/>
          <w:sz w:val="20"/>
          <w:szCs w:val="16"/>
          <w:lang w:val="de-DE"/>
        </w:rPr>
        <w:t xml:space="preserve"> </w:t>
      </w:r>
      <w:r w:rsidRPr="00FC0B35">
        <w:rPr>
          <w:rFonts w:ascii="Arial" w:eastAsia="Arial" w:hAnsi="Arial"/>
          <w:bCs/>
          <w:sz w:val="20"/>
          <w:szCs w:val="16"/>
          <w:lang w:val="de-DE"/>
        </w:rPr>
        <w:t>sono le seguenti:</w:t>
      </w:r>
    </w:p>
    <w:p w14:paraId="048251C3" w14:textId="27515A15" w:rsidR="00B3636C" w:rsidRPr="00FC0B35" w:rsidRDefault="00336931"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D</w:t>
      </w:r>
      <w:r w:rsidR="00B3636C" w:rsidRPr="00FC0B35">
        <w:rPr>
          <w:rFonts w:ascii="Arial" w:eastAsia="Arial" w:hAnsi="Arial" w:cs="Arial"/>
          <w:bCs/>
          <w:sz w:val="20"/>
          <w:szCs w:val="20"/>
          <w:lang w:val="de-DE"/>
        </w:rPr>
        <w:t>ati</w:t>
      </w:r>
      <w:r w:rsidR="006F31BC">
        <w:rPr>
          <w:rFonts w:ascii="Arial" w:eastAsia="Arial" w:hAnsi="Arial" w:cs="Arial"/>
          <w:bCs/>
          <w:sz w:val="20"/>
          <w:szCs w:val="20"/>
          <w:lang w:val="de-DE"/>
        </w:rPr>
        <w:t xml:space="preserve"> </w:t>
      </w:r>
      <w:r w:rsidR="00B3636C" w:rsidRPr="00FC0B35">
        <w:rPr>
          <w:rFonts w:ascii="Arial" w:eastAsia="Arial" w:hAnsi="Arial" w:cs="Arial"/>
          <w:bCs/>
          <w:sz w:val="20"/>
          <w:szCs w:val="20"/>
          <w:lang w:val="de-DE"/>
        </w:rPr>
        <w:t xml:space="preserve">Domanda: </w:t>
      </w:r>
    </w:p>
    <w:p w14:paraId="168755B9"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Identificativo</w:t>
      </w:r>
    </w:p>
    <w:p w14:paraId="60F0504E"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inserimento</w:t>
      </w:r>
    </w:p>
    <w:p w14:paraId="7E459FB7"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Anno rimborso</w:t>
      </w:r>
    </w:p>
    <w:p w14:paraId="500D3873"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Imposta di bollo</w:t>
      </w:r>
    </w:p>
    <w:p w14:paraId="263B6F1E"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5122957C" w14:textId="77777777" w:rsidR="00B3636C" w:rsidRPr="00FC0B35" w:rsidRDefault="00B3636C" w:rsidP="004623E4">
      <w:pPr>
        <w:spacing w:before="0" w:after="0"/>
        <w:ind w:left="-397"/>
        <w:jc w:val="left"/>
        <w:rPr>
          <w:rFonts w:ascii="Arial" w:hAnsi="Arial"/>
          <w:bCs/>
          <w:lang w:val="de-DE"/>
        </w:rPr>
      </w:pPr>
    </w:p>
    <w:p w14:paraId="36CD89BE" w14:textId="77777777" w:rsidR="00B3636C" w:rsidRPr="00FC0B35" w:rsidRDefault="00B3636C"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DatiImpresa: </w:t>
      </w:r>
    </w:p>
    <w:p w14:paraId="062A13BF" w14:textId="76F9A5B3"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Licenza</w:t>
      </w:r>
    </w:p>
    <w:p w14:paraId="17443213"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2E41B269" w14:textId="77777777" w:rsidR="00B3636C" w:rsidRPr="00FC0B35" w:rsidRDefault="00B3636C" w:rsidP="004623E4">
      <w:pPr>
        <w:spacing w:before="0" w:after="0"/>
        <w:ind w:left="-397"/>
        <w:jc w:val="left"/>
        <w:rPr>
          <w:rFonts w:ascii="Arial" w:hAnsi="Arial"/>
          <w:bCs/>
          <w:lang w:val="de-DE"/>
        </w:rPr>
      </w:pPr>
    </w:p>
    <w:p w14:paraId="29661FC4" w14:textId="6256CE91" w:rsidR="00B3636C" w:rsidRPr="00FC0B35" w:rsidRDefault="00B3636C"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Anagrafica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Impresa: </w:t>
      </w:r>
    </w:p>
    <w:p w14:paraId="4DDD6FD4"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4317F8C0" w14:textId="373F8B56"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 xml:space="preserve">Fiscale/Partita Iva </w:t>
      </w:r>
    </w:p>
    <w:p w14:paraId="09AEA456"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Indirizzo</w:t>
      </w:r>
    </w:p>
    <w:p w14:paraId="0BE32EC4"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Comune</w:t>
      </w:r>
    </w:p>
    <w:p w14:paraId="2585DF89"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lastRenderedPageBreak/>
        <w:t xml:space="preserve">CAP </w:t>
      </w:r>
    </w:p>
    <w:p w14:paraId="1BDD4571"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Provincia</w:t>
      </w:r>
    </w:p>
    <w:p w14:paraId="12BDBC25" w14:textId="77777777" w:rsidR="00B3636C"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13E7A4D8" w14:textId="1BD122FC" w:rsidR="0045010A" w:rsidRPr="00144350" w:rsidRDefault="0045010A" w:rsidP="00563D97">
      <w:pPr>
        <w:numPr>
          <w:ilvl w:val="0"/>
          <w:numId w:val="32"/>
        </w:numPr>
        <w:spacing w:before="0" w:after="0"/>
        <w:ind w:left="357" w:hanging="357"/>
        <w:jc w:val="left"/>
        <w:rPr>
          <w:rFonts w:ascii="Arial" w:eastAsia="Arial" w:hAnsi="Arial"/>
          <w:bCs/>
          <w:szCs w:val="16"/>
          <w:lang w:val="de-DE"/>
        </w:rPr>
      </w:pPr>
      <w:r w:rsidRPr="00144350">
        <w:rPr>
          <w:rFonts w:ascii="Arial" w:hAnsi="Arial"/>
          <w:bCs/>
          <w:sz w:val="20"/>
          <w:lang w:val="de-DE"/>
        </w:rPr>
        <w:t>Indirizzo</w:t>
      </w:r>
      <w:r w:rsidR="006F31BC">
        <w:rPr>
          <w:rFonts w:ascii="Arial" w:hAnsi="Arial"/>
          <w:bCs/>
          <w:sz w:val="20"/>
          <w:lang w:val="de-DE"/>
        </w:rPr>
        <w:t xml:space="preserve"> </w:t>
      </w:r>
      <w:r w:rsidRPr="00144350">
        <w:rPr>
          <w:rFonts w:ascii="Arial" w:hAnsi="Arial"/>
          <w:bCs/>
          <w:sz w:val="20"/>
          <w:lang w:val="de-DE"/>
        </w:rPr>
        <w:t>e-mail</w:t>
      </w:r>
    </w:p>
    <w:p w14:paraId="38ABBE4C" w14:textId="77777777" w:rsidR="00B3636C" w:rsidRPr="00FC0B35" w:rsidRDefault="00B3636C" w:rsidP="004623E4">
      <w:pPr>
        <w:spacing w:before="0" w:after="0"/>
        <w:ind w:left="-397"/>
        <w:jc w:val="left"/>
        <w:rPr>
          <w:rFonts w:ascii="Arial" w:hAnsi="Arial"/>
          <w:bCs/>
          <w:lang w:val="de-DE"/>
        </w:rPr>
      </w:pPr>
    </w:p>
    <w:p w14:paraId="2FB03C8E" w14:textId="040F8F5D" w:rsidR="00B3636C" w:rsidRPr="00FC0B35" w:rsidRDefault="00B3636C"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Lista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Veicoli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Associati al supporto, il</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sistema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mostrerà</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un</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elenco</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con i seguenti</w:t>
      </w:r>
      <w:r w:rsidR="006F31BC">
        <w:rPr>
          <w:rFonts w:ascii="Arial" w:eastAsia="Arial" w:hAnsi="Arial" w:cs="Arial"/>
          <w:bCs/>
          <w:sz w:val="20"/>
          <w:szCs w:val="20"/>
          <w:lang w:val="de-DE"/>
        </w:rPr>
        <w:t xml:space="preserve"> </w:t>
      </w:r>
      <w:proofErr w:type="gramStart"/>
      <w:r w:rsidRPr="00FC0B35">
        <w:rPr>
          <w:rFonts w:ascii="Arial" w:eastAsia="Arial" w:hAnsi="Arial" w:cs="Arial"/>
          <w:bCs/>
          <w:sz w:val="20"/>
          <w:szCs w:val="20"/>
          <w:lang w:val="de-DE"/>
        </w:rPr>
        <w:t>dati :</w:t>
      </w:r>
      <w:proofErr w:type="gramEnd"/>
    </w:p>
    <w:p w14:paraId="170FF05A" w14:textId="63FB8FAA" w:rsidR="00B3636C"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cliente</w:t>
      </w:r>
    </w:p>
    <w:p w14:paraId="59845B39" w14:textId="44C36564" w:rsidR="00951188" w:rsidRPr="00FC0B35" w:rsidRDefault="00951188"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Identificativo</w:t>
      </w:r>
      <w:r w:rsidR="006F31BC">
        <w:rPr>
          <w:rFonts w:ascii="Arial" w:eastAsia="Arial" w:hAnsi="Arial"/>
          <w:bCs/>
          <w:sz w:val="20"/>
          <w:szCs w:val="16"/>
          <w:lang w:val="de-DE"/>
        </w:rPr>
        <w:t xml:space="preserve"> </w:t>
      </w:r>
      <w:r>
        <w:rPr>
          <w:rFonts w:ascii="Arial" w:eastAsia="Arial" w:hAnsi="Arial"/>
          <w:bCs/>
          <w:sz w:val="20"/>
          <w:szCs w:val="16"/>
          <w:lang w:val="de-DE"/>
        </w:rPr>
        <w:t>provider</w:t>
      </w:r>
    </w:p>
    <w:p w14:paraId="45AC9231" w14:textId="1715981B"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08713EA4" w14:textId="3278F111"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Tipo</w:t>
      </w:r>
      <w:r w:rsidR="006F31BC">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7B7CCF13"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14:paraId="7E210043" w14:textId="77777777" w:rsidR="00B3636C"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14:paraId="53140DFD" w14:textId="64C4E7EC" w:rsidR="00144350" w:rsidRPr="00FC0B35" w:rsidRDefault="00144350"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Stato</w:t>
      </w:r>
      <w:r w:rsidR="006F31BC">
        <w:rPr>
          <w:rFonts w:ascii="Arial" w:eastAsia="Arial" w:hAnsi="Arial"/>
          <w:bCs/>
          <w:sz w:val="20"/>
          <w:szCs w:val="16"/>
          <w:lang w:val="de-DE"/>
        </w:rPr>
        <w:t xml:space="preserve"> </w:t>
      </w:r>
      <w:r>
        <w:rPr>
          <w:rFonts w:ascii="Arial" w:eastAsia="Arial" w:hAnsi="Arial"/>
          <w:bCs/>
          <w:sz w:val="20"/>
          <w:szCs w:val="16"/>
          <w:lang w:val="de-DE"/>
        </w:rPr>
        <w:t>estero</w:t>
      </w:r>
    </w:p>
    <w:p w14:paraId="4369824B"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14:paraId="41B859DA" w14:textId="77777777" w:rsidR="007E3BB6" w:rsidRPr="00144350" w:rsidRDefault="00B3636C"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fine utilizzo </w:t>
      </w:r>
    </w:p>
    <w:p w14:paraId="585BDB88" w14:textId="77777777" w:rsidR="00B3636C" w:rsidRPr="00640EE0" w:rsidRDefault="00336931" w:rsidP="004548BF">
      <w:pPr>
        <w:spacing w:before="0" w:after="0"/>
        <w:ind w:left="-397"/>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14:paraId="5701DA5B" w14:textId="77777777" w:rsidR="00B3636C" w:rsidRPr="00FC0B35" w:rsidRDefault="00B3636C" w:rsidP="00B3636C">
      <w:pPr>
        <w:rPr>
          <w:rFonts w:ascii="Arial" w:hAnsi="Arial"/>
        </w:rPr>
      </w:pPr>
    </w:p>
    <w:p w14:paraId="7D22A8C0" w14:textId="77777777" w:rsidR="00735F07" w:rsidRPr="00FC0B35" w:rsidRDefault="002E18D9" w:rsidP="00735F07">
      <w:pPr>
        <w:pStyle w:val="Titolo3"/>
        <w:numPr>
          <w:ilvl w:val="3"/>
          <w:numId w:val="7"/>
        </w:numPr>
        <w:spacing w:before="120" w:after="120"/>
        <w:ind w:left="1713" w:hanging="862"/>
        <w:rPr>
          <w:rFonts w:ascii="Arial" w:hAnsi="Arial"/>
          <w:lang w:val="it-IT"/>
        </w:rPr>
      </w:pPr>
      <w:bookmarkStart w:id="144" w:name="_Toc104555389"/>
      <w:r w:rsidRPr="00FC0B35">
        <w:rPr>
          <w:rFonts w:ascii="Arial" w:hAnsi="Arial"/>
          <w:lang w:val="it-IT"/>
        </w:rPr>
        <w:t>Dettaglio</w:t>
      </w:r>
      <w:r w:rsidR="00E45498" w:rsidRPr="00FC0B35">
        <w:rPr>
          <w:rFonts w:ascii="Arial" w:hAnsi="Arial"/>
          <w:lang w:val="it-IT"/>
        </w:rPr>
        <w:t xml:space="preserve"> per impresa estera conto terzi, per impresa estera conto proprio e per </w:t>
      </w:r>
      <w:r w:rsidR="0045010A">
        <w:rPr>
          <w:rFonts w:ascii="Arial" w:hAnsi="Arial"/>
          <w:lang w:val="it-IT"/>
        </w:rPr>
        <w:t>raggruppamento</w:t>
      </w:r>
      <w:r w:rsidR="00E45498" w:rsidRPr="00FC0B35">
        <w:rPr>
          <w:rFonts w:ascii="Arial" w:hAnsi="Arial"/>
          <w:lang w:val="it-IT"/>
        </w:rPr>
        <w:t xml:space="preserve"> estero conto proprio</w:t>
      </w:r>
      <w:bookmarkEnd w:id="144"/>
    </w:p>
    <w:p w14:paraId="35B0C9D5" w14:textId="10C400AA" w:rsidR="00735F07" w:rsidRPr="00FC0B35" w:rsidRDefault="00735F07" w:rsidP="004623E4">
      <w:pPr>
        <w:spacing w:before="0" w:after="0"/>
        <w:ind w:left="-397"/>
        <w:rPr>
          <w:rFonts w:ascii="Arial" w:hAnsi="Arial"/>
          <w:bCs/>
          <w:sz w:val="22"/>
          <w:lang w:val="de-DE"/>
        </w:rPr>
      </w:pPr>
      <w:r w:rsidRPr="00FC0B35">
        <w:rPr>
          <w:rFonts w:ascii="Arial" w:eastAsia="Arial" w:hAnsi="Arial"/>
          <w:bCs/>
          <w:sz w:val="20"/>
          <w:szCs w:val="16"/>
          <w:lang w:val="de-DE"/>
        </w:rPr>
        <w:t>Selezionando la voce di menu</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domanda</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inoltrata</w:t>
      </w:r>
      <w:r w:rsidRPr="00FC0B35">
        <w:rPr>
          <w:rFonts w:ascii="Arial" w:eastAsia="Arial" w:hAnsi="Arial"/>
          <w:bCs/>
          <w:sz w:val="20"/>
          <w:szCs w:val="16"/>
          <w:lang w:val="de-DE"/>
        </w:rPr>
        <w:t>, nella</w:t>
      </w:r>
      <w:r w:rsidR="006F31BC">
        <w:rPr>
          <w:rFonts w:ascii="Arial" w:eastAsia="Arial" w:hAnsi="Arial"/>
          <w:bCs/>
          <w:sz w:val="20"/>
          <w:szCs w:val="16"/>
          <w:lang w:val="de-DE"/>
        </w:rPr>
        <w:t xml:space="preserve"> </w:t>
      </w:r>
      <w:r w:rsidRPr="00FC0B35">
        <w:rPr>
          <w:rFonts w:ascii="Arial" w:eastAsia="Arial" w:hAnsi="Arial"/>
          <w:bCs/>
          <w:sz w:val="20"/>
          <w:szCs w:val="16"/>
          <w:lang w:val="de-DE"/>
        </w:rPr>
        <w:t>sezione</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w:t>
      </w:r>
      <w:r w:rsidR="0076721B">
        <w:rPr>
          <w:rFonts w:ascii="Arial" w:eastAsia="Arial" w:hAnsi="Arial"/>
          <w:b/>
          <w:bCs/>
          <w:sz w:val="20"/>
          <w:szCs w:val="16"/>
          <w:lang w:val="de-DE"/>
        </w:rPr>
        <w:t xml:space="preserve"> </w:t>
      </w:r>
      <w:r w:rsidRPr="00FC0B35">
        <w:rPr>
          <w:rFonts w:ascii="Arial" w:eastAsia="Arial" w:hAnsi="Arial"/>
          <w:b/>
          <w:bCs/>
          <w:sz w:val="20"/>
          <w:szCs w:val="16"/>
          <w:lang w:val="de-DE"/>
        </w:rPr>
        <w:t>Domanda</w:t>
      </w:r>
      <w:r w:rsidRPr="00FC0B35">
        <w:rPr>
          <w:rFonts w:ascii="Arial" w:eastAsia="Arial" w:hAnsi="Arial"/>
          <w:bCs/>
          <w:sz w:val="20"/>
          <w:szCs w:val="16"/>
          <w:lang w:val="de-DE"/>
        </w:rPr>
        <w:t>, e cliccando</w:t>
      </w:r>
      <w:r w:rsidR="006F31BC">
        <w:rPr>
          <w:rFonts w:ascii="Arial" w:eastAsia="Arial" w:hAnsi="Arial"/>
          <w:bCs/>
          <w:sz w:val="20"/>
          <w:szCs w:val="16"/>
          <w:lang w:val="de-DE"/>
        </w:rPr>
        <w:t xml:space="preserve"> </w:t>
      </w:r>
      <w:r w:rsidRPr="00FC0B35">
        <w:rPr>
          <w:rFonts w:ascii="Arial" w:eastAsia="Arial" w:hAnsi="Arial"/>
          <w:bCs/>
          <w:sz w:val="20"/>
          <w:szCs w:val="16"/>
          <w:lang w:val="de-DE"/>
        </w:rPr>
        <w:t xml:space="preserve">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gli</w:t>
      </w:r>
      <w:r w:rsidR="006F31BC">
        <w:rPr>
          <w:rFonts w:ascii="Arial" w:eastAsia="Arial" w:hAnsi="Arial"/>
          <w:bCs/>
          <w:sz w:val="20"/>
          <w:szCs w:val="16"/>
          <w:lang w:val="de-DE"/>
        </w:rPr>
        <w:t xml:space="preserve"> </w:t>
      </w:r>
      <w:r w:rsidRPr="00FC0B35">
        <w:rPr>
          <w:rFonts w:ascii="Arial" w:eastAsia="Arial" w:hAnsi="Arial"/>
          <w:bCs/>
          <w:sz w:val="20"/>
          <w:szCs w:val="16"/>
          <w:lang w:val="de-DE"/>
        </w:rPr>
        <w:t>utenti</w:t>
      </w:r>
      <w:r w:rsidR="006F31BC">
        <w:rPr>
          <w:rFonts w:ascii="Arial" w:eastAsia="Arial" w:hAnsi="Arial"/>
          <w:bCs/>
          <w:sz w:val="20"/>
          <w:szCs w:val="16"/>
          <w:lang w:val="de-DE"/>
        </w:rPr>
        <w:t xml:space="preserve"> </w:t>
      </w:r>
      <w:r w:rsidR="00A66AD7" w:rsidRPr="00FC0B35">
        <w:rPr>
          <w:rFonts w:ascii="Arial" w:eastAsia="Arial" w:hAnsi="Arial"/>
          <w:bCs/>
          <w:sz w:val="20"/>
          <w:szCs w:val="16"/>
          <w:lang w:val="de-DE"/>
        </w:rPr>
        <w:t xml:space="preserve">autorizzati di una </w:t>
      </w:r>
      <w:r w:rsidRPr="00FC0B35">
        <w:rPr>
          <w:rFonts w:ascii="Arial" w:eastAsia="Arial" w:hAnsi="Arial"/>
          <w:bCs/>
          <w:sz w:val="20"/>
          <w:szCs w:val="16"/>
          <w:lang w:val="de-DE"/>
        </w:rPr>
        <w:t>impresa</w:t>
      </w:r>
      <w:r w:rsidR="006F31BC">
        <w:rPr>
          <w:rFonts w:ascii="Arial" w:eastAsia="Arial" w:hAnsi="Arial"/>
          <w:bCs/>
          <w:sz w:val="20"/>
          <w:szCs w:val="16"/>
          <w:lang w:val="de-DE"/>
        </w:rPr>
        <w:t xml:space="preserve"> </w:t>
      </w:r>
      <w:r w:rsidRPr="00FC0B35">
        <w:rPr>
          <w:rFonts w:ascii="Arial" w:eastAsia="Arial" w:hAnsi="Arial"/>
          <w:bCs/>
          <w:sz w:val="20"/>
          <w:szCs w:val="16"/>
          <w:lang w:val="de-DE"/>
        </w:rPr>
        <w:t>estera conto terzi, impresa</w:t>
      </w:r>
      <w:r w:rsidR="006F31BC">
        <w:rPr>
          <w:rFonts w:ascii="Arial" w:eastAsia="Arial" w:hAnsi="Arial"/>
          <w:bCs/>
          <w:sz w:val="20"/>
          <w:szCs w:val="16"/>
          <w:lang w:val="de-DE"/>
        </w:rPr>
        <w:t xml:space="preserve"> </w:t>
      </w:r>
      <w:r w:rsidRPr="00FC0B35">
        <w:rPr>
          <w:rFonts w:ascii="Arial" w:eastAsia="Arial" w:hAnsi="Arial"/>
          <w:bCs/>
          <w:sz w:val="20"/>
          <w:szCs w:val="16"/>
          <w:lang w:val="de-DE"/>
        </w:rPr>
        <w:t>estera conto proprio e consorzio</w:t>
      </w:r>
      <w:r w:rsidR="006F31BC">
        <w:rPr>
          <w:rFonts w:ascii="Arial" w:eastAsia="Arial" w:hAnsi="Arial"/>
          <w:bCs/>
          <w:sz w:val="20"/>
          <w:szCs w:val="16"/>
          <w:lang w:val="de-DE"/>
        </w:rPr>
        <w:t xml:space="preserve"> </w:t>
      </w:r>
      <w:r w:rsidRPr="00FC0B35">
        <w:rPr>
          <w:rFonts w:ascii="Arial" w:eastAsia="Arial" w:hAnsi="Arial"/>
          <w:bCs/>
          <w:sz w:val="20"/>
          <w:szCs w:val="16"/>
          <w:lang w:val="de-DE"/>
        </w:rPr>
        <w:t>estero conto proprio hanno la possibilità di consultare</w:t>
      </w:r>
      <w:r w:rsidR="006F31BC">
        <w:rPr>
          <w:rFonts w:ascii="Arial" w:eastAsia="Arial" w:hAnsi="Arial"/>
          <w:bCs/>
          <w:sz w:val="20"/>
          <w:szCs w:val="16"/>
          <w:lang w:val="de-DE"/>
        </w:rPr>
        <w:t xml:space="preserve"> </w:t>
      </w:r>
      <w:r w:rsidRPr="00FC0B35">
        <w:rPr>
          <w:rFonts w:ascii="Arial" w:eastAsia="Arial" w:hAnsi="Arial"/>
          <w:bCs/>
          <w:sz w:val="20"/>
          <w:szCs w:val="16"/>
          <w:lang w:val="de-DE"/>
        </w:rPr>
        <w:t>il dettaglio della propria domanda di rimborso</w:t>
      </w:r>
      <w:r w:rsidR="006F31BC">
        <w:rPr>
          <w:rFonts w:ascii="Arial" w:eastAsia="Arial" w:hAnsi="Arial"/>
          <w:bCs/>
          <w:sz w:val="20"/>
          <w:szCs w:val="16"/>
          <w:lang w:val="de-DE"/>
        </w:rPr>
        <w:t xml:space="preserve"> </w:t>
      </w:r>
      <w:r w:rsidRPr="00FC0B35">
        <w:rPr>
          <w:rFonts w:ascii="Arial" w:eastAsia="Arial" w:hAnsi="Arial"/>
          <w:bCs/>
          <w:sz w:val="20"/>
          <w:szCs w:val="16"/>
          <w:lang w:val="de-DE"/>
        </w:rPr>
        <w:t>inserita. Le informazioni</w:t>
      </w:r>
      <w:r w:rsidR="006F31BC">
        <w:rPr>
          <w:rFonts w:ascii="Arial" w:eastAsia="Arial" w:hAnsi="Arial"/>
          <w:bCs/>
          <w:sz w:val="20"/>
          <w:szCs w:val="16"/>
          <w:lang w:val="de-DE"/>
        </w:rPr>
        <w:t xml:space="preserve"> </w:t>
      </w:r>
      <w:r w:rsidRPr="00FC0B35">
        <w:rPr>
          <w:rFonts w:ascii="Arial" w:eastAsia="Arial" w:hAnsi="Arial"/>
          <w:bCs/>
          <w:sz w:val="20"/>
          <w:szCs w:val="16"/>
          <w:lang w:val="de-DE"/>
        </w:rPr>
        <w:t>che</w:t>
      </w:r>
      <w:r w:rsidR="006F31BC">
        <w:rPr>
          <w:rFonts w:ascii="Arial" w:eastAsia="Arial" w:hAnsi="Arial"/>
          <w:bCs/>
          <w:sz w:val="20"/>
          <w:szCs w:val="16"/>
          <w:lang w:val="de-DE"/>
        </w:rPr>
        <w:t xml:space="preserve"> </w:t>
      </w:r>
      <w:r w:rsidRPr="00FC0B35">
        <w:rPr>
          <w:rFonts w:ascii="Arial" w:eastAsia="Arial" w:hAnsi="Arial"/>
          <w:bCs/>
          <w:sz w:val="20"/>
          <w:szCs w:val="16"/>
          <w:lang w:val="de-DE"/>
        </w:rPr>
        <w:t>possono</w:t>
      </w:r>
      <w:r w:rsidR="006F31BC">
        <w:rPr>
          <w:rFonts w:ascii="Arial" w:eastAsia="Arial" w:hAnsi="Arial"/>
          <w:bCs/>
          <w:sz w:val="20"/>
          <w:szCs w:val="16"/>
          <w:lang w:val="de-DE"/>
        </w:rPr>
        <w:t xml:space="preserve"> </w:t>
      </w:r>
      <w:r w:rsidRPr="00FC0B35">
        <w:rPr>
          <w:rFonts w:ascii="Arial" w:eastAsia="Arial" w:hAnsi="Arial"/>
          <w:bCs/>
          <w:sz w:val="20"/>
          <w:szCs w:val="16"/>
          <w:lang w:val="de-DE"/>
        </w:rPr>
        <w:t>visualizzare</w:t>
      </w:r>
      <w:r w:rsidR="00CC21AC">
        <w:rPr>
          <w:rFonts w:ascii="Arial" w:eastAsia="Arial" w:hAnsi="Arial"/>
          <w:bCs/>
          <w:sz w:val="20"/>
          <w:szCs w:val="16"/>
          <w:lang w:val="de-DE"/>
        </w:rPr>
        <w:t xml:space="preserve"> </w:t>
      </w:r>
      <w:r w:rsidRPr="00FC0B35">
        <w:rPr>
          <w:rFonts w:ascii="Arial" w:eastAsia="Arial" w:hAnsi="Arial"/>
          <w:bCs/>
          <w:sz w:val="20"/>
          <w:szCs w:val="16"/>
          <w:lang w:val="de-DE"/>
        </w:rPr>
        <w:t>sono le seguenti:</w:t>
      </w:r>
    </w:p>
    <w:p w14:paraId="5A3BC26D" w14:textId="77777777" w:rsidR="00735F07" w:rsidRPr="00FC0B35" w:rsidRDefault="00735F07" w:rsidP="004623E4">
      <w:pPr>
        <w:ind w:left="-397"/>
        <w:rPr>
          <w:rFonts w:ascii="Arial" w:hAnsi="Arial"/>
          <w:lang w:val="de-DE"/>
        </w:rPr>
      </w:pPr>
    </w:p>
    <w:p w14:paraId="419EA577" w14:textId="7E15B381" w:rsidR="00735F07" w:rsidRPr="00FC0B35" w:rsidRDefault="00735F07"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Dati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Domanda: </w:t>
      </w:r>
    </w:p>
    <w:p w14:paraId="7E3EA636"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Identificativo</w:t>
      </w:r>
    </w:p>
    <w:p w14:paraId="447B599B"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inserimento</w:t>
      </w:r>
    </w:p>
    <w:p w14:paraId="4B29700A"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Anno rimborso</w:t>
      </w:r>
    </w:p>
    <w:p w14:paraId="0FBC1C95"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Imposta di bollo</w:t>
      </w:r>
    </w:p>
    <w:p w14:paraId="3EA137A7"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49E0CBFF" w14:textId="77777777" w:rsidR="00735F07" w:rsidRPr="00FC0B35" w:rsidRDefault="00735F07" w:rsidP="004623E4">
      <w:pPr>
        <w:spacing w:before="0" w:after="0"/>
        <w:ind w:left="-397"/>
        <w:jc w:val="left"/>
        <w:rPr>
          <w:rFonts w:ascii="Arial" w:hAnsi="Arial"/>
          <w:bCs/>
          <w:lang w:val="de-DE"/>
        </w:rPr>
      </w:pPr>
    </w:p>
    <w:p w14:paraId="4FFED6AB" w14:textId="219463DC" w:rsidR="00735F07" w:rsidRPr="00FC0B35" w:rsidRDefault="00735F07"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Dati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Impresa: </w:t>
      </w:r>
    </w:p>
    <w:p w14:paraId="7E7E4093" w14:textId="54C7BC79"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Licenza</w:t>
      </w:r>
    </w:p>
    <w:p w14:paraId="4C803B2B"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6E6AAC85" w14:textId="77777777" w:rsidR="00735F07" w:rsidRPr="00FC0B35" w:rsidRDefault="00735F07" w:rsidP="004623E4">
      <w:pPr>
        <w:spacing w:before="0" w:after="0"/>
        <w:ind w:left="-397"/>
        <w:jc w:val="left"/>
        <w:rPr>
          <w:rFonts w:ascii="Arial" w:hAnsi="Arial"/>
          <w:bCs/>
          <w:lang w:val="de-DE"/>
        </w:rPr>
      </w:pPr>
    </w:p>
    <w:p w14:paraId="0D696A99" w14:textId="0D9647B9" w:rsidR="00735F07" w:rsidRPr="00FC0B35" w:rsidRDefault="00735F07"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Anagrafica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Impresa: </w:t>
      </w:r>
    </w:p>
    <w:p w14:paraId="202B21DC"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31BECA31"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Indirizzo</w:t>
      </w:r>
    </w:p>
    <w:p w14:paraId="7F5F8866"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Comune</w:t>
      </w:r>
    </w:p>
    <w:p w14:paraId="0F009FA7" w14:textId="77777777" w:rsidR="00735F07"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25F9810B" w14:textId="594A4EE9" w:rsidR="00F154A0" w:rsidRPr="00144350" w:rsidRDefault="00F154A0" w:rsidP="00563D97">
      <w:pPr>
        <w:numPr>
          <w:ilvl w:val="0"/>
          <w:numId w:val="32"/>
        </w:numPr>
        <w:spacing w:before="0" w:after="0"/>
        <w:ind w:left="357" w:hanging="357"/>
        <w:jc w:val="left"/>
        <w:rPr>
          <w:rFonts w:ascii="Arial" w:eastAsia="Arial" w:hAnsi="Arial"/>
          <w:bCs/>
          <w:szCs w:val="16"/>
          <w:lang w:val="de-DE"/>
        </w:rPr>
      </w:pPr>
      <w:r w:rsidRPr="00144350">
        <w:rPr>
          <w:rFonts w:ascii="Arial" w:hAnsi="Arial"/>
          <w:bCs/>
          <w:sz w:val="20"/>
          <w:lang w:val="de-DE"/>
        </w:rPr>
        <w:t>Indirizzo</w:t>
      </w:r>
      <w:r w:rsidR="006F31BC">
        <w:rPr>
          <w:rFonts w:ascii="Arial" w:hAnsi="Arial"/>
          <w:bCs/>
          <w:sz w:val="20"/>
          <w:lang w:val="de-DE"/>
        </w:rPr>
        <w:t xml:space="preserve"> </w:t>
      </w:r>
      <w:r w:rsidRPr="00144350">
        <w:rPr>
          <w:rFonts w:ascii="Arial" w:hAnsi="Arial"/>
          <w:bCs/>
          <w:sz w:val="20"/>
          <w:lang w:val="de-DE"/>
        </w:rPr>
        <w:t>e-mail</w:t>
      </w:r>
    </w:p>
    <w:p w14:paraId="6FD83F63" w14:textId="77777777" w:rsidR="00735F07" w:rsidRPr="00FC0B35" w:rsidRDefault="00735F07" w:rsidP="004623E4">
      <w:pPr>
        <w:spacing w:before="0" w:after="0"/>
        <w:ind w:left="-397"/>
        <w:jc w:val="left"/>
        <w:rPr>
          <w:rFonts w:ascii="Arial" w:hAnsi="Arial"/>
          <w:bCs/>
          <w:lang w:val="de-DE"/>
        </w:rPr>
      </w:pPr>
    </w:p>
    <w:p w14:paraId="5604A23D" w14:textId="420B96AE" w:rsidR="00735F07" w:rsidRPr="00FC0B35" w:rsidRDefault="00735F07"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Lista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Veicoli</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Associati al supporto, il</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sistema</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mostrerà</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un</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elenco</w:t>
      </w:r>
      <w:r w:rsidR="006F31BC">
        <w:rPr>
          <w:rFonts w:ascii="Arial" w:eastAsia="Arial" w:hAnsi="Arial" w:cs="Arial"/>
          <w:bCs/>
          <w:sz w:val="20"/>
          <w:szCs w:val="20"/>
          <w:lang w:val="de-DE"/>
        </w:rPr>
        <w:t xml:space="preserve"> </w:t>
      </w:r>
      <w:r w:rsidRPr="00FC0B35">
        <w:rPr>
          <w:rFonts w:ascii="Arial" w:eastAsia="Arial" w:hAnsi="Arial" w:cs="Arial"/>
          <w:bCs/>
          <w:sz w:val="20"/>
          <w:szCs w:val="20"/>
          <w:lang w:val="de-DE"/>
        </w:rPr>
        <w:t>con i seguenti</w:t>
      </w:r>
      <w:r w:rsidR="006F31BC">
        <w:rPr>
          <w:rFonts w:ascii="Arial" w:eastAsia="Arial" w:hAnsi="Arial" w:cs="Arial"/>
          <w:bCs/>
          <w:sz w:val="20"/>
          <w:szCs w:val="20"/>
          <w:lang w:val="de-DE"/>
        </w:rPr>
        <w:t xml:space="preserve"> </w:t>
      </w:r>
      <w:proofErr w:type="gramStart"/>
      <w:r w:rsidRPr="00FC0B35">
        <w:rPr>
          <w:rFonts w:ascii="Arial" w:eastAsia="Arial" w:hAnsi="Arial" w:cs="Arial"/>
          <w:bCs/>
          <w:sz w:val="20"/>
          <w:szCs w:val="20"/>
          <w:lang w:val="de-DE"/>
        </w:rPr>
        <w:t>dati :</w:t>
      </w:r>
      <w:proofErr w:type="gramEnd"/>
    </w:p>
    <w:p w14:paraId="0AD0DFF2" w14:textId="51A07264" w:rsidR="00735F07"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cliente</w:t>
      </w:r>
    </w:p>
    <w:p w14:paraId="0A2BFBF8" w14:textId="77777777" w:rsidR="00951188" w:rsidRPr="00FC0B35" w:rsidRDefault="00951188"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Identificativo Provider</w:t>
      </w:r>
    </w:p>
    <w:p w14:paraId="546DFD48" w14:textId="135156B9"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6F31BC">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1A9AA919" w14:textId="3278BC5E"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Tipo</w:t>
      </w:r>
      <w:r w:rsidR="006F31BC">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3A55D3D0"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14:paraId="09ABA117" w14:textId="77777777" w:rsidR="00735F07"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14:paraId="184FB09F" w14:textId="5CDF2EB9" w:rsidR="00144350" w:rsidRPr="00FC0B35" w:rsidRDefault="00144350"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Stato</w:t>
      </w:r>
      <w:r w:rsidR="006F31BC">
        <w:rPr>
          <w:rFonts w:ascii="Arial" w:eastAsia="Arial" w:hAnsi="Arial"/>
          <w:bCs/>
          <w:sz w:val="20"/>
          <w:szCs w:val="16"/>
          <w:lang w:val="de-DE"/>
        </w:rPr>
        <w:t xml:space="preserve"> </w:t>
      </w:r>
      <w:r>
        <w:rPr>
          <w:rFonts w:ascii="Arial" w:eastAsia="Arial" w:hAnsi="Arial"/>
          <w:bCs/>
          <w:sz w:val="20"/>
          <w:szCs w:val="16"/>
          <w:lang w:val="de-DE"/>
        </w:rPr>
        <w:t>estero</w:t>
      </w:r>
    </w:p>
    <w:p w14:paraId="44377F41"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14:paraId="2019C2FF"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fine utilizzo </w:t>
      </w:r>
    </w:p>
    <w:p w14:paraId="175A7712" w14:textId="77777777" w:rsidR="00735F07" w:rsidRPr="00640EE0" w:rsidRDefault="00735F07" w:rsidP="007E3BB6">
      <w:pPr>
        <w:ind w:left="-37" w:hanging="360"/>
        <w:jc w:val="left"/>
        <w:rPr>
          <w:rFonts w:ascii="Arial" w:hAnsi="Arial"/>
          <w:sz w:val="20"/>
        </w:rPr>
      </w:pPr>
      <w:r w:rsidRPr="00640EE0">
        <w:rPr>
          <w:rFonts w:ascii="Arial" w:hAnsi="Arial"/>
          <w:sz w:val="20"/>
        </w:rPr>
        <w:lastRenderedPageBreak/>
        <w:t xml:space="preserve">Per tornare al menu principale selezionare il pulsante </w:t>
      </w:r>
      <w:r w:rsidRPr="00640EE0">
        <w:rPr>
          <w:rFonts w:ascii="Arial" w:hAnsi="Arial"/>
          <w:b/>
          <w:sz w:val="20"/>
        </w:rPr>
        <w:t>Indietro</w:t>
      </w:r>
      <w:r w:rsidRPr="00640EE0">
        <w:rPr>
          <w:rFonts w:ascii="Arial" w:hAnsi="Arial"/>
          <w:sz w:val="20"/>
        </w:rPr>
        <w:t>.</w:t>
      </w:r>
    </w:p>
    <w:p w14:paraId="0496BD7E" w14:textId="77777777" w:rsidR="00CC5B7D" w:rsidRPr="00FC0B35" w:rsidRDefault="00CC5B7D" w:rsidP="00415CEA">
      <w:pPr>
        <w:pStyle w:val="Paragrafoelenco"/>
        <w:numPr>
          <w:ilvl w:val="0"/>
          <w:numId w:val="0"/>
        </w:numPr>
        <w:ind w:left="851"/>
        <w:jc w:val="left"/>
        <w:rPr>
          <w:rFonts w:ascii="Arial" w:hAnsi="Arial" w:cs="Arial"/>
          <w:sz w:val="20"/>
        </w:rPr>
      </w:pPr>
    </w:p>
    <w:p w14:paraId="25F036FC" w14:textId="77777777" w:rsidR="002E18D9" w:rsidRPr="00FC0B35" w:rsidRDefault="002E18D9" w:rsidP="0071621B">
      <w:pPr>
        <w:pStyle w:val="Titolo3"/>
        <w:numPr>
          <w:ilvl w:val="3"/>
          <w:numId w:val="7"/>
        </w:numPr>
        <w:spacing w:before="120" w:after="120"/>
        <w:ind w:left="1713" w:hanging="862"/>
        <w:rPr>
          <w:rFonts w:ascii="Arial" w:hAnsi="Arial"/>
          <w:lang w:val="it-IT"/>
        </w:rPr>
      </w:pPr>
      <w:bookmarkStart w:id="145" w:name="_Toc104555390"/>
      <w:r w:rsidRPr="00FC0B35">
        <w:rPr>
          <w:rFonts w:ascii="Arial" w:hAnsi="Arial"/>
          <w:lang w:val="it-IT"/>
        </w:rPr>
        <w:t>Dettaglio</w:t>
      </w:r>
      <w:r w:rsidR="00E45498" w:rsidRPr="00FC0B35">
        <w:rPr>
          <w:rFonts w:ascii="Arial" w:hAnsi="Arial"/>
          <w:lang w:val="it-IT"/>
        </w:rPr>
        <w:t xml:space="preserve"> per </w:t>
      </w:r>
      <w:r w:rsidR="00F154A0">
        <w:rPr>
          <w:rFonts w:ascii="Arial" w:hAnsi="Arial"/>
          <w:lang w:val="it-IT"/>
        </w:rPr>
        <w:t>raggruppamento</w:t>
      </w:r>
      <w:r w:rsidR="00E45498" w:rsidRPr="00FC0B35">
        <w:rPr>
          <w:rFonts w:ascii="Arial" w:hAnsi="Arial"/>
          <w:lang w:val="it-IT"/>
        </w:rPr>
        <w:t xml:space="preserve"> estero conto terzi</w:t>
      </w:r>
      <w:bookmarkEnd w:id="145"/>
    </w:p>
    <w:p w14:paraId="0B7A1B78" w14:textId="00CEF1CC" w:rsidR="002050DF" w:rsidRPr="00FC0B35" w:rsidRDefault="002050DF" w:rsidP="004623E4">
      <w:pPr>
        <w:spacing w:before="0" w:after="0"/>
        <w:ind w:left="-397"/>
        <w:rPr>
          <w:rFonts w:ascii="Arial" w:hAnsi="Arial"/>
          <w:bCs/>
          <w:sz w:val="22"/>
          <w:lang w:val="de-DE"/>
        </w:rPr>
      </w:pPr>
      <w:r w:rsidRPr="00FC0B35">
        <w:rPr>
          <w:rFonts w:ascii="Arial" w:eastAsia="Arial" w:hAnsi="Arial"/>
          <w:bCs/>
          <w:sz w:val="20"/>
          <w:szCs w:val="16"/>
          <w:lang w:val="de-DE"/>
        </w:rPr>
        <w:t>Selezionando la voce di menu</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domanda</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inoltrata</w:t>
      </w:r>
      <w:r w:rsidRPr="00FC0B35">
        <w:rPr>
          <w:rFonts w:ascii="Arial" w:eastAsia="Arial" w:hAnsi="Arial"/>
          <w:bCs/>
          <w:sz w:val="20"/>
          <w:szCs w:val="16"/>
          <w:lang w:val="de-DE"/>
        </w:rPr>
        <w:t>, nella</w:t>
      </w:r>
      <w:r w:rsidR="006F31BC">
        <w:rPr>
          <w:rFonts w:ascii="Arial" w:eastAsia="Arial" w:hAnsi="Arial"/>
          <w:bCs/>
          <w:sz w:val="20"/>
          <w:szCs w:val="16"/>
          <w:lang w:val="de-DE"/>
        </w:rPr>
        <w:t xml:space="preserve"> </w:t>
      </w:r>
      <w:r w:rsidRPr="00FC0B35">
        <w:rPr>
          <w:rFonts w:ascii="Arial" w:eastAsia="Arial" w:hAnsi="Arial"/>
          <w:bCs/>
          <w:sz w:val="20"/>
          <w:szCs w:val="16"/>
          <w:lang w:val="de-DE"/>
        </w:rPr>
        <w:t>sezione</w:t>
      </w:r>
      <w:r w:rsidR="006F31BC">
        <w:rPr>
          <w:rFonts w:ascii="Arial" w:eastAsia="Arial" w:hAnsi="Arial"/>
          <w:bCs/>
          <w:sz w:val="20"/>
          <w:szCs w:val="16"/>
          <w:lang w:val="de-DE"/>
        </w:rPr>
        <w:t xml:space="preserve"> </w:t>
      </w:r>
      <w:r w:rsidRPr="00FC0B35">
        <w:rPr>
          <w:rFonts w:ascii="Arial" w:eastAsia="Arial" w:hAnsi="Arial"/>
          <w:b/>
          <w:bCs/>
          <w:sz w:val="20"/>
          <w:szCs w:val="16"/>
          <w:lang w:val="de-DE"/>
        </w:rPr>
        <w:t>Gestione</w:t>
      </w:r>
      <w:r w:rsidR="006F31BC">
        <w:rPr>
          <w:rFonts w:ascii="Arial" w:eastAsia="Arial" w:hAnsi="Arial"/>
          <w:b/>
          <w:bCs/>
          <w:sz w:val="20"/>
          <w:szCs w:val="16"/>
          <w:lang w:val="de-DE"/>
        </w:rPr>
        <w:t xml:space="preserve"> </w:t>
      </w:r>
      <w:r w:rsidRPr="00FC0B35">
        <w:rPr>
          <w:rFonts w:ascii="Arial" w:eastAsia="Arial" w:hAnsi="Arial"/>
          <w:b/>
          <w:bCs/>
          <w:sz w:val="20"/>
          <w:szCs w:val="16"/>
          <w:lang w:val="de-DE"/>
        </w:rPr>
        <w:t>Domanda</w:t>
      </w:r>
      <w:r w:rsidRPr="00FC0B35">
        <w:rPr>
          <w:rFonts w:ascii="Arial" w:eastAsia="Arial" w:hAnsi="Arial"/>
          <w:bCs/>
          <w:sz w:val="20"/>
          <w:szCs w:val="16"/>
          <w:lang w:val="de-DE"/>
        </w:rPr>
        <w:t>, e cliccando</w:t>
      </w:r>
      <w:r w:rsidR="006F31BC">
        <w:rPr>
          <w:rFonts w:ascii="Arial" w:eastAsia="Arial" w:hAnsi="Arial"/>
          <w:bCs/>
          <w:sz w:val="20"/>
          <w:szCs w:val="16"/>
          <w:lang w:val="de-DE"/>
        </w:rPr>
        <w:t xml:space="preserve"> </w:t>
      </w:r>
      <w:r w:rsidRPr="00FC0B35">
        <w:rPr>
          <w:rFonts w:ascii="Arial" w:eastAsia="Arial" w:hAnsi="Arial"/>
          <w:bCs/>
          <w:sz w:val="20"/>
          <w:szCs w:val="16"/>
          <w:lang w:val="de-DE"/>
        </w:rPr>
        <w:t xml:space="preserve">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l</w:t>
      </w:r>
      <w:r w:rsidR="006F31BC">
        <w:rPr>
          <w:rFonts w:ascii="Arial" w:eastAsia="Arial" w:hAnsi="Arial"/>
          <w:bCs/>
          <w:sz w:val="20"/>
          <w:szCs w:val="16"/>
          <w:lang w:val="de-DE"/>
        </w:rPr>
        <w:t>’</w:t>
      </w:r>
      <w:r w:rsidRPr="00FC0B35">
        <w:rPr>
          <w:rFonts w:ascii="Arial" w:eastAsia="Arial" w:hAnsi="Arial"/>
          <w:bCs/>
          <w:sz w:val="20"/>
          <w:szCs w:val="16"/>
          <w:lang w:val="de-DE"/>
        </w:rPr>
        <w:t>utente</w:t>
      </w:r>
      <w:r w:rsidR="006F31BC">
        <w:rPr>
          <w:rFonts w:ascii="Arial" w:eastAsia="Arial" w:hAnsi="Arial"/>
          <w:bCs/>
          <w:sz w:val="20"/>
          <w:szCs w:val="16"/>
          <w:lang w:val="de-DE"/>
        </w:rPr>
        <w:t xml:space="preserve"> </w:t>
      </w:r>
      <w:r w:rsidR="00A66AD7" w:rsidRPr="00FC0B35">
        <w:rPr>
          <w:rFonts w:ascii="Arial" w:eastAsia="Arial" w:hAnsi="Arial"/>
          <w:bCs/>
          <w:sz w:val="20"/>
          <w:szCs w:val="16"/>
          <w:lang w:val="de-DE"/>
        </w:rPr>
        <w:t>autorizzato di un</w:t>
      </w:r>
      <w:r w:rsidR="006F31BC">
        <w:rPr>
          <w:rFonts w:ascii="Arial" w:eastAsia="Arial" w:hAnsi="Arial"/>
          <w:bCs/>
          <w:sz w:val="20"/>
          <w:szCs w:val="16"/>
          <w:lang w:val="de-DE"/>
        </w:rPr>
        <w:t xml:space="preserve"> </w:t>
      </w:r>
      <w:r w:rsidRPr="00FC0B35">
        <w:rPr>
          <w:rFonts w:ascii="Arial" w:eastAsia="Arial" w:hAnsi="Arial"/>
          <w:bCs/>
          <w:sz w:val="20"/>
          <w:szCs w:val="16"/>
          <w:lang w:val="de-DE"/>
        </w:rPr>
        <w:t>consorzio</w:t>
      </w:r>
      <w:r w:rsidR="006F31BC">
        <w:rPr>
          <w:rFonts w:ascii="Arial" w:eastAsia="Arial" w:hAnsi="Arial"/>
          <w:bCs/>
          <w:sz w:val="20"/>
          <w:szCs w:val="16"/>
          <w:lang w:val="de-DE"/>
        </w:rPr>
        <w:t xml:space="preserve"> </w:t>
      </w:r>
      <w:r w:rsidRPr="00FC0B35">
        <w:rPr>
          <w:rFonts w:ascii="Arial" w:eastAsia="Arial" w:hAnsi="Arial"/>
          <w:bCs/>
          <w:sz w:val="20"/>
          <w:szCs w:val="16"/>
          <w:lang w:val="de-DE"/>
        </w:rPr>
        <w:t>estero conto terzi ha la possibilità di consultare</w:t>
      </w:r>
      <w:r w:rsidR="006F31BC">
        <w:rPr>
          <w:rFonts w:ascii="Arial" w:eastAsia="Arial" w:hAnsi="Arial"/>
          <w:bCs/>
          <w:sz w:val="20"/>
          <w:szCs w:val="16"/>
          <w:lang w:val="de-DE"/>
        </w:rPr>
        <w:t xml:space="preserve"> </w:t>
      </w:r>
      <w:r w:rsidRPr="00FC0B35">
        <w:rPr>
          <w:rFonts w:ascii="Arial" w:eastAsia="Arial" w:hAnsi="Arial"/>
          <w:bCs/>
          <w:sz w:val="20"/>
          <w:szCs w:val="16"/>
          <w:lang w:val="de-DE"/>
        </w:rPr>
        <w:t>il dettaglio della propria domanda di rimborso</w:t>
      </w:r>
      <w:r w:rsidR="001818B1">
        <w:rPr>
          <w:rFonts w:ascii="Arial" w:eastAsia="Arial" w:hAnsi="Arial"/>
          <w:bCs/>
          <w:sz w:val="20"/>
          <w:szCs w:val="16"/>
          <w:lang w:val="de-DE"/>
        </w:rPr>
        <w:t xml:space="preserve"> </w:t>
      </w:r>
      <w:r w:rsidRPr="00FC0B35">
        <w:rPr>
          <w:rFonts w:ascii="Arial" w:eastAsia="Arial" w:hAnsi="Arial"/>
          <w:bCs/>
          <w:sz w:val="20"/>
          <w:szCs w:val="16"/>
          <w:lang w:val="de-DE"/>
        </w:rPr>
        <w:t>inserita. Le informazioni</w:t>
      </w:r>
      <w:r w:rsidR="001818B1">
        <w:rPr>
          <w:rFonts w:ascii="Arial" w:eastAsia="Arial" w:hAnsi="Arial"/>
          <w:bCs/>
          <w:sz w:val="20"/>
          <w:szCs w:val="16"/>
          <w:lang w:val="de-DE"/>
        </w:rPr>
        <w:t xml:space="preserve"> </w:t>
      </w:r>
      <w:r w:rsidRPr="00FC0B35">
        <w:rPr>
          <w:rFonts w:ascii="Arial" w:eastAsia="Arial" w:hAnsi="Arial"/>
          <w:bCs/>
          <w:sz w:val="20"/>
          <w:szCs w:val="16"/>
          <w:lang w:val="de-DE"/>
        </w:rPr>
        <w:t>che</w:t>
      </w:r>
      <w:r w:rsidR="001818B1">
        <w:rPr>
          <w:rFonts w:ascii="Arial" w:eastAsia="Arial" w:hAnsi="Arial"/>
          <w:bCs/>
          <w:sz w:val="20"/>
          <w:szCs w:val="16"/>
          <w:lang w:val="de-DE"/>
        </w:rPr>
        <w:t xml:space="preserve"> </w:t>
      </w:r>
      <w:r w:rsidRPr="00FC0B35">
        <w:rPr>
          <w:rFonts w:ascii="Arial" w:eastAsia="Arial" w:hAnsi="Arial"/>
          <w:bCs/>
          <w:sz w:val="20"/>
          <w:szCs w:val="16"/>
          <w:lang w:val="de-DE"/>
        </w:rPr>
        <w:t>può</w:t>
      </w:r>
      <w:r w:rsidR="001818B1">
        <w:rPr>
          <w:rFonts w:ascii="Arial" w:eastAsia="Arial" w:hAnsi="Arial"/>
          <w:bCs/>
          <w:sz w:val="20"/>
          <w:szCs w:val="16"/>
          <w:lang w:val="de-DE"/>
        </w:rPr>
        <w:t xml:space="preserve"> </w:t>
      </w:r>
      <w:r w:rsidRPr="00FC0B35">
        <w:rPr>
          <w:rFonts w:ascii="Arial" w:eastAsia="Arial" w:hAnsi="Arial"/>
          <w:bCs/>
          <w:sz w:val="20"/>
          <w:szCs w:val="16"/>
          <w:lang w:val="de-DE"/>
        </w:rPr>
        <w:t>visualizzare</w:t>
      </w:r>
      <w:r w:rsidR="001818B1">
        <w:rPr>
          <w:rFonts w:ascii="Arial" w:eastAsia="Arial" w:hAnsi="Arial"/>
          <w:bCs/>
          <w:sz w:val="20"/>
          <w:szCs w:val="16"/>
          <w:lang w:val="de-DE"/>
        </w:rPr>
        <w:t xml:space="preserve"> </w:t>
      </w:r>
      <w:r w:rsidRPr="00FC0B35">
        <w:rPr>
          <w:rFonts w:ascii="Arial" w:eastAsia="Arial" w:hAnsi="Arial"/>
          <w:bCs/>
          <w:sz w:val="20"/>
          <w:szCs w:val="16"/>
          <w:lang w:val="de-DE"/>
        </w:rPr>
        <w:t>sono le seguenti:</w:t>
      </w:r>
    </w:p>
    <w:p w14:paraId="667C8DBA" w14:textId="77777777" w:rsidR="002050DF" w:rsidRPr="00FC0B35" w:rsidRDefault="002050DF" w:rsidP="004623E4">
      <w:pPr>
        <w:ind w:left="-397"/>
        <w:rPr>
          <w:rFonts w:ascii="Arial" w:hAnsi="Arial"/>
          <w:lang w:val="de-DE"/>
        </w:rPr>
      </w:pPr>
    </w:p>
    <w:p w14:paraId="53560F2E" w14:textId="1E1ECBC5" w:rsidR="002050DF" w:rsidRPr="00FC0B35" w:rsidRDefault="002050DF"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Dati</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Domanda: </w:t>
      </w:r>
    </w:p>
    <w:p w14:paraId="27914628"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Identificativo</w:t>
      </w:r>
    </w:p>
    <w:p w14:paraId="0B3D3C55"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inserimento</w:t>
      </w:r>
    </w:p>
    <w:p w14:paraId="47404D83"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Anno rimborso</w:t>
      </w:r>
    </w:p>
    <w:p w14:paraId="08EA831E"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Imposta di bollo</w:t>
      </w:r>
    </w:p>
    <w:p w14:paraId="27B4D849" w14:textId="77777777" w:rsidR="002050DF" w:rsidRPr="00144350" w:rsidRDefault="002050DF"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5FDA3FCF" w14:textId="1E7C01F0" w:rsidR="002050DF" w:rsidRPr="00FC0B35" w:rsidRDefault="002050DF"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Dati</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Impresa: </w:t>
      </w:r>
    </w:p>
    <w:p w14:paraId="52CED97D" w14:textId="16630A1A"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1818B1">
        <w:rPr>
          <w:rFonts w:ascii="Arial" w:eastAsia="Arial" w:hAnsi="Arial"/>
          <w:bCs/>
          <w:sz w:val="20"/>
          <w:szCs w:val="16"/>
          <w:lang w:val="de-DE"/>
        </w:rPr>
        <w:t xml:space="preserve"> </w:t>
      </w:r>
      <w:r w:rsidRPr="00FC0B35">
        <w:rPr>
          <w:rFonts w:ascii="Arial" w:eastAsia="Arial" w:hAnsi="Arial"/>
          <w:bCs/>
          <w:sz w:val="20"/>
          <w:szCs w:val="16"/>
          <w:lang w:val="de-DE"/>
        </w:rPr>
        <w:t>Licenza</w:t>
      </w:r>
    </w:p>
    <w:p w14:paraId="647A82D3" w14:textId="77777777" w:rsidR="002050DF" w:rsidRPr="00144350" w:rsidRDefault="002050DF"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4AF9C081" w14:textId="70874239" w:rsidR="002050DF" w:rsidRPr="00FC0B35" w:rsidRDefault="002050DF"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Anagrafica</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 xml:space="preserve">Impresa: </w:t>
      </w:r>
    </w:p>
    <w:p w14:paraId="6A5AE542"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3C1A115C"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Indirizzo</w:t>
      </w:r>
    </w:p>
    <w:p w14:paraId="4F18BDFA"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Comune</w:t>
      </w:r>
    </w:p>
    <w:p w14:paraId="033D0B92" w14:textId="77777777"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57F19B28" w14:textId="100484CD" w:rsidR="002050DF" w:rsidRPr="00144350" w:rsidRDefault="00F154A0" w:rsidP="00144350">
      <w:pPr>
        <w:numPr>
          <w:ilvl w:val="0"/>
          <w:numId w:val="32"/>
        </w:numPr>
        <w:spacing w:before="0" w:after="0"/>
        <w:ind w:left="357" w:hanging="357"/>
        <w:jc w:val="left"/>
        <w:rPr>
          <w:rFonts w:ascii="Arial" w:eastAsia="Arial" w:hAnsi="Arial"/>
          <w:bCs/>
          <w:szCs w:val="16"/>
          <w:lang w:val="de-DE"/>
        </w:rPr>
      </w:pPr>
      <w:r w:rsidRPr="00144350">
        <w:rPr>
          <w:rFonts w:ascii="Arial" w:hAnsi="Arial"/>
          <w:bCs/>
          <w:sz w:val="20"/>
          <w:lang w:val="de-DE"/>
        </w:rPr>
        <w:t>Indirizzo</w:t>
      </w:r>
      <w:r w:rsidR="001818B1">
        <w:rPr>
          <w:rFonts w:ascii="Arial" w:hAnsi="Arial"/>
          <w:bCs/>
          <w:sz w:val="20"/>
          <w:lang w:val="de-DE"/>
        </w:rPr>
        <w:t xml:space="preserve"> </w:t>
      </w:r>
      <w:r w:rsidRPr="00144350">
        <w:rPr>
          <w:rFonts w:ascii="Arial" w:hAnsi="Arial"/>
          <w:bCs/>
          <w:sz w:val="20"/>
          <w:lang w:val="de-DE"/>
        </w:rPr>
        <w:t>e-mail</w:t>
      </w:r>
    </w:p>
    <w:p w14:paraId="6ADA336F" w14:textId="19752C74" w:rsidR="002050DF" w:rsidRPr="00FC0B35" w:rsidRDefault="002050DF"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Lista</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Veicoli</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Associati al supporto, il</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sistema</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mostrerà</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un</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elenco</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con i seguenti</w:t>
      </w:r>
      <w:r w:rsidR="001818B1">
        <w:rPr>
          <w:rFonts w:ascii="Arial" w:eastAsia="Arial" w:hAnsi="Arial" w:cs="Arial"/>
          <w:bCs/>
          <w:sz w:val="20"/>
          <w:szCs w:val="20"/>
          <w:lang w:val="de-DE"/>
        </w:rPr>
        <w:t xml:space="preserve"> </w:t>
      </w:r>
      <w:r w:rsidRPr="00FC0B35">
        <w:rPr>
          <w:rFonts w:ascii="Arial" w:eastAsia="Arial" w:hAnsi="Arial" w:cs="Arial"/>
          <w:bCs/>
          <w:sz w:val="20"/>
          <w:szCs w:val="20"/>
          <w:lang w:val="de-DE"/>
        </w:rPr>
        <w:t>dati:</w:t>
      </w:r>
    </w:p>
    <w:p w14:paraId="4FF41B5D" w14:textId="491FDA35"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1818B1">
        <w:rPr>
          <w:rFonts w:ascii="Arial" w:eastAsia="Arial" w:hAnsi="Arial"/>
          <w:bCs/>
          <w:sz w:val="20"/>
          <w:szCs w:val="16"/>
          <w:lang w:val="de-DE"/>
        </w:rPr>
        <w:t xml:space="preserve"> </w:t>
      </w:r>
      <w:r w:rsidRPr="00FC0B35">
        <w:rPr>
          <w:rFonts w:ascii="Arial" w:eastAsia="Arial" w:hAnsi="Arial"/>
          <w:bCs/>
          <w:sz w:val="20"/>
          <w:szCs w:val="16"/>
          <w:lang w:val="de-DE"/>
        </w:rPr>
        <w:t>cliente</w:t>
      </w:r>
    </w:p>
    <w:p w14:paraId="62CAAA4E" w14:textId="6602F66C" w:rsidR="00951188" w:rsidRPr="00FC0B35" w:rsidRDefault="00951188"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Identificativo</w:t>
      </w:r>
      <w:r w:rsidR="001818B1">
        <w:rPr>
          <w:rFonts w:ascii="Arial" w:eastAsia="Arial" w:hAnsi="Arial"/>
          <w:bCs/>
          <w:sz w:val="20"/>
          <w:szCs w:val="16"/>
          <w:lang w:val="de-DE"/>
        </w:rPr>
        <w:t xml:space="preserve"> </w:t>
      </w:r>
      <w:r>
        <w:rPr>
          <w:rFonts w:ascii="Arial" w:eastAsia="Arial" w:hAnsi="Arial"/>
          <w:bCs/>
          <w:sz w:val="20"/>
          <w:szCs w:val="16"/>
          <w:lang w:val="de-DE"/>
        </w:rPr>
        <w:t>provider</w:t>
      </w:r>
    </w:p>
    <w:p w14:paraId="13F46547" w14:textId="3F370B06"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1818B1">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21DE20B3" w14:textId="3DAEB774"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Tipo</w:t>
      </w:r>
      <w:r w:rsidR="001818B1">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61992694"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14:paraId="4B69D468" w14:textId="77777777"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14:paraId="36066F0D" w14:textId="72C0A18C" w:rsidR="00144350" w:rsidRPr="00FC0B35" w:rsidRDefault="00144350"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Stato</w:t>
      </w:r>
      <w:r w:rsidR="001818B1">
        <w:rPr>
          <w:rFonts w:ascii="Arial" w:eastAsia="Arial" w:hAnsi="Arial"/>
          <w:bCs/>
          <w:sz w:val="20"/>
          <w:szCs w:val="16"/>
          <w:lang w:val="de-DE"/>
        </w:rPr>
        <w:t xml:space="preserve"> </w:t>
      </w:r>
      <w:r>
        <w:rPr>
          <w:rFonts w:ascii="Arial" w:eastAsia="Arial" w:hAnsi="Arial"/>
          <w:bCs/>
          <w:sz w:val="20"/>
          <w:szCs w:val="16"/>
          <w:lang w:val="de-DE"/>
        </w:rPr>
        <w:t>estero</w:t>
      </w:r>
    </w:p>
    <w:p w14:paraId="2FDF1453"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14:paraId="1C1B7C63" w14:textId="77777777"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fine utilizzo </w:t>
      </w:r>
    </w:p>
    <w:p w14:paraId="657F9956" w14:textId="6FD63A37" w:rsidR="002050DF" w:rsidRPr="00144350" w:rsidRDefault="005219BD" w:rsidP="00144350">
      <w:pPr>
        <w:numPr>
          <w:ilvl w:val="0"/>
          <w:numId w:val="32"/>
        </w:numPr>
        <w:spacing w:before="0" w:after="0"/>
        <w:ind w:left="357" w:hanging="357"/>
        <w:jc w:val="left"/>
        <w:rPr>
          <w:rFonts w:ascii="Arial" w:eastAsia="Arial" w:hAnsi="Arial"/>
          <w:bCs/>
          <w:sz w:val="20"/>
          <w:szCs w:val="16"/>
          <w:lang w:val="de-DE"/>
        </w:rPr>
      </w:pPr>
      <w:r w:rsidRPr="005219BD">
        <w:rPr>
          <w:rFonts w:ascii="Arial" w:eastAsia="Arial" w:hAnsi="Arial"/>
          <w:bCs/>
          <w:sz w:val="20"/>
          <w:szCs w:val="16"/>
          <w:lang w:val="de-DE"/>
        </w:rPr>
        <w:t>Codice</w:t>
      </w:r>
      <w:r w:rsidR="001818B1">
        <w:rPr>
          <w:rFonts w:ascii="Arial" w:eastAsia="Arial" w:hAnsi="Arial"/>
          <w:bCs/>
          <w:sz w:val="20"/>
          <w:szCs w:val="16"/>
          <w:lang w:val="de-DE"/>
        </w:rPr>
        <w:t xml:space="preserve"> </w:t>
      </w:r>
      <w:r w:rsidRPr="005219BD">
        <w:rPr>
          <w:rFonts w:ascii="Arial" w:eastAsia="Arial" w:hAnsi="Arial"/>
          <w:bCs/>
          <w:sz w:val="20"/>
          <w:szCs w:val="16"/>
          <w:lang w:val="de-DE"/>
        </w:rPr>
        <w:t>albo/licenza, riferito</w:t>
      </w:r>
      <w:r w:rsidR="001818B1">
        <w:rPr>
          <w:rFonts w:ascii="Arial" w:eastAsia="Arial" w:hAnsi="Arial"/>
          <w:bCs/>
          <w:sz w:val="20"/>
          <w:szCs w:val="16"/>
          <w:lang w:val="de-DE"/>
        </w:rPr>
        <w:t xml:space="preserve"> </w:t>
      </w:r>
      <w:r w:rsidRPr="005219BD">
        <w:rPr>
          <w:rFonts w:ascii="Arial" w:eastAsia="Arial" w:hAnsi="Arial"/>
          <w:bCs/>
          <w:sz w:val="20"/>
          <w:szCs w:val="16"/>
          <w:lang w:val="de-DE"/>
        </w:rPr>
        <w:t>all’utilizzatore della targa</w:t>
      </w:r>
    </w:p>
    <w:p w14:paraId="6B2A5AFF" w14:textId="5678133B" w:rsidR="00503C40" w:rsidRPr="00FC0B35" w:rsidRDefault="003A556A" w:rsidP="004623E4">
      <w:pPr>
        <w:pStyle w:val="Paragrafoelenco"/>
        <w:numPr>
          <w:ilvl w:val="0"/>
          <w:numId w:val="26"/>
        </w:numPr>
        <w:spacing w:after="40" w:afterAutospacing="0"/>
        <w:ind w:left="-397" w:hanging="357"/>
        <w:rPr>
          <w:rFonts w:ascii="Arial" w:eastAsia="Arial" w:hAnsi="Arial" w:cs="Arial"/>
          <w:bCs/>
          <w:sz w:val="20"/>
          <w:szCs w:val="20"/>
          <w:lang w:val="de-DE"/>
        </w:rPr>
      </w:pPr>
      <w:r>
        <w:rPr>
          <w:rFonts w:ascii="Arial" w:eastAsia="Arial" w:hAnsi="Arial" w:cs="Arial"/>
          <w:bCs/>
          <w:sz w:val="20"/>
          <w:szCs w:val="20"/>
          <w:lang w:val="de-DE"/>
        </w:rPr>
        <w:t>Quadro D</w:t>
      </w:r>
      <w:r w:rsidR="00503C40" w:rsidRPr="00FC0B35">
        <w:rPr>
          <w:rFonts w:ascii="Arial" w:eastAsia="Arial" w:hAnsi="Arial" w:cs="Arial"/>
          <w:bCs/>
          <w:sz w:val="20"/>
          <w:szCs w:val="20"/>
          <w:lang w:val="de-DE"/>
        </w:rPr>
        <w:t>, contenente</w:t>
      </w:r>
      <w:r w:rsidR="001818B1">
        <w:rPr>
          <w:rFonts w:ascii="Arial" w:eastAsia="Arial" w:hAnsi="Arial" w:cs="Arial"/>
          <w:bCs/>
          <w:sz w:val="20"/>
          <w:szCs w:val="20"/>
          <w:lang w:val="de-DE"/>
        </w:rPr>
        <w:t xml:space="preserve"> </w:t>
      </w:r>
      <w:r w:rsidR="00503C40" w:rsidRPr="00FC0B35">
        <w:rPr>
          <w:rFonts w:ascii="Arial" w:eastAsia="Arial" w:hAnsi="Arial" w:cs="Arial"/>
          <w:bCs/>
          <w:sz w:val="20"/>
          <w:szCs w:val="20"/>
          <w:lang w:val="de-DE"/>
        </w:rPr>
        <w:t>l’elenco delle imprese</w:t>
      </w:r>
      <w:r w:rsidR="001818B1">
        <w:rPr>
          <w:rFonts w:ascii="Arial" w:eastAsia="Arial" w:hAnsi="Arial" w:cs="Arial"/>
          <w:bCs/>
          <w:sz w:val="20"/>
          <w:szCs w:val="20"/>
          <w:lang w:val="de-DE"/>
        </w:rPr>
        <w:t xml:space="preserve"> </w:t>
      </w:r>
      <w:r w:rsidR="00503C40" w:rsidRPr="00FC0B35">
        <w:rPr>
          <w:rFonts w:ascii="Arial" w:eastAsia="Arial" w:hAnsi="Arial" w:cs="Arial"/>
          <w:bCs/>
          <w:sz w:val="20"/>
          <w:szCs w:val="20"/>
          <w:lang w:val="de-DE"/>
        </w:rPr>
        <w:t xml:space="preserve">consorziate: </w:t>
      </w:r>
    </w:p>
    <w:p w14:paraId="52F1D1E9" w14:textId="5786AFE0"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r w:rsidR="001818B1">
        <w:rPr>
          <w:rFonts w:ascii="Arial" w:eastAsia="Arial" w:hAnsi="Arial"/>
          <w:bCs/>
          <w:sz w:val="20"/>
          <w:szCs w:val="16"/>
          <w:lang w:val="de-DE"/>
        </w:rPr>
        <w:t xml:space="preserve"> </w:t>
      </w:r>
      <w:r w:rsidRPr="00FC0B35">
        <w:rPr>
          <w:rFonts w:ascii="Arial" w:eastAsia="Arial" w:hAnsi="Arial"/>
          <w:bCs/>
          <w:sz w:val="20"/>
          <w:szCs w:val="16"/>
          <w:lang w:val="de-DE"/>
        </w:rPr>
        <w:t>socio</w:t>
      </w:r>
    </w:p>
    <w:p w14:paraId="220EB96E" w14:textId="6515FE5D"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1818B1">
        <w:rPr>
          <w:rFonts w:ascii="Arial" w:eastAsia="Arial" w:hAnsi="Arial"/>
          <w:bCs/>
          <w:sz w:val="20"/>
          <w:szCs w:val="16"/>
          <w:lang w:val="de-DE"/>
        </w:rPr>
        <w:t xml:space="preserve"> </w:t>
      </w:r>
      <w:r w:rsidRPr="00FC0B35">
        <w:rPr>
          <w:rFonts w:ascii="Arial" w:eastAsia="Arial" w:hAnsi="Arial"/>
          <w:bCs/>
          <w:sz w:val="20"/>
          <w:szCs w:val="16"/>
          <w:lang w:val="de-DE"/>
        </w:rPr>
        <w:t>licenza</w:t>
      </w:r>
    </w:p>
    <w:p w14:paraId="29EC6603" w14:textId="77777777" w:rsidR="00503C40" w:rsidRPr="00144350" w:rsidRDefault="00503C40"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6D124BA4" w14:textId="77777777" w:rsidR="00503C40" w:rsidRPr="00FC0B35" w:rsidRDefault="00503C40" w:rsidP="004623E4">
      <w:pPr>
        <w:pStyle w:val="Paragrafoelenco"/>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Quadro E: </w:t>
      </w:r>
    </w:p>
    <w:p w14:paraId="71ECC883" w14:textId="77777777"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23D54633" w14:textId="77777777"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Licenza</w:t>
      </w:r>
    </w:p>
    <w:p w14:paraId="47F2C8B3" w14:textId="77777777"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480A6161" w14:textId="17CC1565"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1818B1">
        <w:rPr>
          <w:rFonts w:ascii="Arial" w:eastAsia="Arial" w:hAnsi="Arial"/>
          <w:bCs/>
          <w:sz w:val="20"/>
          <w:szCs w:val="16"/>
          <w:lang w:val="de-DE"/>
        </w:rPr>
        <w:t xml:space="preserve"> </w:t>
      </w:r>
      <w:r w:rsidRPr="00FC0B35">
        <w:rPr>
          <w:rFonts w:ascii="Arial" w:eastAsia="Arial" w:hAnsi="Arial"/>
          <w:bCs/>
          <w:sz w:val="20"/>
          <w:szCs w:val="16"/>
          <w:lang w:val="de-DE"/>
        </w:rPr>
        <w:t>impresa</w:t>
      </w:r>
    </w:p>
    <w:p w14:paraId="5146A4B9" w14:textId="0B5D94D8"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Tipo</w:t>
      </w:r>
      <w:r w:rsidR="001818B1">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1E2A28EC" w14:textId="6A9737BC"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Codice</w:t>
      </w:r>
      <w:r w:rsidR="001818B1">
        <w:rPr>
          <w:rFonts w:ascii="Arial" w:eastAsia="Arial" w:hAnsi="Arial"/>
          <w:bCs/>
          <w:sz w:val="20"/>
          <w:szCs w:val="16"/>
          <w:lang w:val="de-DE"/>
        </w:rPr>
        <w:t xml:space="preserve"> </w:t>
      </w:r>
      <w:r w:rsidRPr="00FC0B35">
        <w:rPr>
          <w:rFonts w:ascii="Arial" w:eastAsia="Arial" w:hAnsi="Arial"/>
          <w:bCs/>
          <w:sz w:val="20"/>
          <w:szCs w:val="16"/>
          <w:lang w:val="de-DE"/>
        </w:rPr>
        <w:t>supporto</w:t>
      </w:r>
    </w:p>
    <w:p w14:paraId="5270A5CC" w14:textId="77777777" w:rsidR="00AF4A03"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Fatturato</w:t>
      </w:r>
    </w:p>
    <w:p w14:paraId="46956890" w14:textId="77777777" w:rsidR="002050DF" w:rsidRDefault="00503C40" w:rsidP="007E3BB6">
      <w:pPr>
        <w:ind w:left="-37" w:hanging="360"/>
        <w:jc w:val="left"/>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14:paraId="6CD933E7" w14:textId="77777777" w:rsidR="00640EE0" w:rsidRPr="00640EE0" w:rsidRDefault="00640EE0" w:rsidP="00640EE0">
      <w:pPr>
        <w:ind w:left="644" w:hanging="360"/>
        <w:jc w:val="left"/>
        <w:rPr>
          <w:rFonts w:ascii="Arial" w:hAnsi="Arial"/>
          <w:sz w:val="20"/>
        </w:rPr>
      </w:pPr>
    </w:p>
    <w:p w14:paraId="63A90BB8" w14:textId="77777777" w:rsidR="005D02CA" w:rsidRPr="00275B7C" w:rsidRDefault="00367048" w:rsidP="00275B7C">
      <w:pPr>
        <w:pStyle w:val="Titolo3"/>
        <w:numPr>
          <w:ilvl w:val="3"/>
          <w:numId w:val="7"/>
        </w:numPr>
        <w:spacing w:before="120" w:after="120"/>
        <w:ind w:left="1713" w:hanging="862"/>
        <w:rPr>
          <w:rFonts w:ascii="Arial" w:hAnsi="Arial"/>
          <w:lang w:val="it-IT"/>
        </w:rPr>
      </w:pPr>
      <w:bookmarkStart w:id="146" w:name="_Toc104555391"/>
      <w:r w:rsidRPr="00FC0B35">
        <w:rPr>
          <w:rFonts w:ascii="Arial" w:hAnsi="Arial"/>
          <w:lang w:val="it-IT"/>
        </w:rPr>
        <w:lastRenderedPageBreak/>
        <w:t>Modifica per impresa italiana conto terzi</w:t>
      </w:r>
      <w:bookmarkEnd w:id="146"/>
    </w:p>
    <w:p w14:paraId="673373C6" w14:textId="77777777" w:rsidR="005D02CA" w:rsidRPr="00FC0B35" w:rsidRDefault="005D02CA" w:rsidP="004623E4">
      <w:pPr>
        <w:pStyle w:val="Paragrafoelenco"/>
        <w:numPr>
          <w:ilvl w:val="0"/>
          <w:numId w:val="0"/>
        </w:numPr>
        <w:spacing w:before="0" w:after="0" w:afterAutospacing="0"/>
        <w:ind w:left="-397"/>
        <w:rPr>
          <w:rFonts w:ascii="Arial" w:hAnsi="Arial" w:cs="Arial"/>
          <w:sz w:val="20"/>
        </w:rPr>
      </w:pPr>
      <w:r w:rsidRPr="00FC0B35">
        <w:rPr>
          <w:rFonts w:ascii="Arial" w:hAnsi="Arial" w:cs="Arial"/>
          <w:sz w:val="20"/>
        </w:rPr>
        <w:t>Attua</w:t>
      </w:r>
      <w:r w:rsidR="004548BF">
        <w:rPr>
          <w:rFonts w:ascii="Arial" w:hAnsi="Arial" w:cs="Arial"/>
          <w:sz w:val="20"/>
        </w:rPr>
        <w:t>lmente</w:t>
      </w:r>
      <w:r w:rsidRPr="00FC0B35">
        <w:rPr>
          <w:rFonts w:ascii="Arial" w:hAnsi="Arial" w:cs="Arial"/>
          <w:sz w:val="20"/>
        </w:rPr>
        <w:t xml:space="preserv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Pr="00FC0B35">
        <w:rPr>
          <w:rFonts w:ascii="Arial" w:hAnsi="Arial" w:cs="Arial"/>
          <w:sz w:val="20"/>
        </w:rPr>
        <w:t>.</w:t>
      </w:r>
      <w:r w:rsidR="00253B3F">
        <w:rPr>
          <w:rFonts w:ascii="Arial" w:hAnsi="Arial" w:cs="Arial"/>
          <w:sz w:val="20"/>
        </w:rPr>
        <w:t>4</w:t>
      </w:r>
      <w:r w:rsidRPr="00FC0B35">
        <w:rPr>
          <w:rFonts w:ascii="Arial" w:hAnsi="Arial" w:cs="Arial"/>
          <w:sz w:val="20"/>
        </w:rPr>
        <w:t xml:space="preserve">.11), modificarla offline e rieffettuare il caricamento automatico della domanda corretta. </w:t>
      </w:r>
    </w:p>
    <w:p w14:paraId="3BED5C48" w14:textId="77777777" w:rsidR="00452C1E" w:rsidRPr="00FC0B35" w:rsidRDefault="00452C1E" w:rsidP="002A7005">
      <w:pPr>
        <w:rPr>
          <w:rFonts w:ascii="Arial" w:hAnsi="Arial"/>
        </w:rPr>
      </w:pPr>
    </w:p>
    <w:p w14:paraId="1BF9F878" w14:textId="77777777" w:rsidR="005D02CA" w:rsidRPr="00275B7C" w:rsidRDefault="00367048" w:rsidP="00275B7C">
      <w:pPr>
        <w:pStyle w:val="Titolo3"/>
        <w:numPr>
          <w:ilvl w:val="3"/>
          <w:numId w:val="7"/>
        </w:numPr>
        <w:spacing w:before="120" w:after="120"/>
        <w:ind w:left="1713" w:hanging="862"/>
        <w:rPr>
          <w:rFonts w:ascii="Arial" w:hAnsi="Arial"/>
          <w:lang w:val="it-IT"/>
        </w:rPr>
      </w:pPr>
      <w:bookmarkStart w:id="147" w:name="_Toc104555392"/>
      <w:r w:rsidRPr="00FC0B35">
        <w:rPr>
          <w:rFonts w:ascii="Arial" w:hAnsi="Arial"/>
          <w:lang w:val="it-IT"/>
        </w:rPr>
        <w:t>Modifica per consorzio italiano conto terzi</w:t>
      </w:r>
      <w:bookmarkEnd w:id="147"/>
    </w:p>
    <w:p w14:paraId="5FBDE3EA" w14:textId="77777777" w:rsidR="005D02CA" w:rsidRPr="00FC0B35" w:rsidRDefault="005D02CA" w:rsidP="004623E4">
      <w:pPr>
        <w:pStyle w:val="Paragrafoelenco"/>
        <w:numPr>
          <w:ilvl w:val="0"/>
          <w:numId w:val="0"/>
        </w:numPr>
        <w:spacing w:before="0" w:after="0" w:afterAutospacing="0"/>
        <w:ind w:left="-397"/>
        <w:rPr>
          <w:rFonts w:ascii="Arial" w:hAnsi="Arial" w:cs="Arial"/>
          <w:sz w:val="20"/>
        </w:rPr>
      </w:pPr>
      <w:r w:rsidRPr="00FC0B35">
        <w:rPr>
          <w:rFonts w:ascii="Arial" w:hAnsi="Arial" w:cs="Arial"/>
          <w:sz w:val="20"/>
        </w:rPr>
        <w:t>Attualmente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Pr="00FC0B35">
        <w:rPr>
          <w:rFonts w:ascii="Arial" w:hAnsi="Arial" w:cs="Arial"/>
          <w:sz w:val="20"/>
        </w:rPr>
        <w:t>.</w:t>
      </w:r>
      <w:r w:rsidR="00253B3F">
        <w:rPr>
          <w:rFonts w:ascii="Arial" w:hAnsi="Arial" w:cs="Arial"/>
          <w:sz w:val="20"/>
        </w:rPr>
        <w:t>4</w:t>
      </w:r>
      <w:r w:rsidRPr="00FC0B35">
        <w:rPr>
          <w:rFonts w:ascii="Arial" w:hAnsi="Arial" w:cs="Arial"/>
          <w:sz w:val="20"/>
        </w:rPr>
        <w:t xml:space="preserve">.11), modificarla offline e rieffettuare il caricamento automatico della domanda corretta. </w:t>
      </w:r>
    </w:p>
    <w:p w14:paraId="12DD7D6C" w14:textId="77777777" w:rsidR="005D02CA" w:rsidRPr="00FC0B35" w:rsidRDefault="005D02CA" w:rsidP="00873293">
      <w:pPr>
        <w:rPr>
          <w:rFonts w:ascii="Arial" w:hAnsi="Arial"/>
        </w:rPr>
      </w:pPr>
    </w:p>
    <w:p w14:paraId="562163E9" w14:textId="77777777" w:rsidR="007B026F" w:rsidRPr="00275B7C" w:rsidRDefault="00367048" w:rsidP="00275B7C">
      <w:pPr>
        <w:pStyle w:val="Titolo3"/>
        <w:numPr>
          <w:ilvl w:val="3"/>
          <w:numId w:val="7"/>
        </w:numPr>
        <w:spacing w:before="120" w:after="120"/>
        <w:ind w:left="1713" w:hanging="862"/>
        <w:rPr>
          <w:rFonts w:ascii="Arial" w:hAnsi="Arial"/>
          <w:lang w:val="it-IT"/>
        </w:rPr>
      </w:pPr>
      <w:bookmarkStart w:id="148" w:name="_Toc104555393"/>
      <w:r w:rsidRPr="00FC0B35">
        <w:rPr>
          <w:rFonts w:ascii="Arial" w:hAnsi="Arial"/>
          <w:lang w:val="it-IT"/>
        </w:rPr>
        <w:t>Modifica per impresa italiana conto proprio</w:t>
      </w:r>
      <w:bookmarkEnd w:id="148"/>
    </w:p>
    <w:p w14:paraId="5A02CD04" w14:textId="77777777" w:rsidR="005D02CA" w:rsidRPr="00FC0B35" w:rsidRDefault="004548BF" w:rsidP="004623E4">
      <w:pPr>
        <w:pStyle w:val="Paragrafoelenco"/>
        <w:numPr>
          <w:ilvl w:val="0"/>
          <w:numId w:val="0"/>
        </w:numPr>
        <w:spacing w:before="0" w:after="0" w:afterAutospacing="0"/>
        <w:ind w:left="-397"/>
        <w:rPr>
          <w:rFonts w:ascii="Arial" w:hAnsi="Arial" w:cs="Arial"/>
          <w:sz w:val="20"/>
        </w:rPr>
      </w:pPr>
      <w:r>
        <w:rPr>
          <w:rFonts w:ascii="Arial" w:hAnsi="Arial" w:cs="Arial"/>
          <w:sz w:val="20"/>
        </w:rPr>
        <w:t>Attualmente</w:t>
      </w:r>
      <w:r w:rsidR="005D02CA" w:rsidRPr="00FC0B35">
        <w:rPr>
          <w:rFonts w:ascii="Arial" w:hAnsi="Arial" w:cs="Arial"/>
          <w:sz w:val="20"/>
        </w:rPr>
        <w:t xml:space="preserv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005D02CA" w:rsidRPr="00FC0B35">
        <w:rPr>
          <w:rFonts w:ascii="Arial" w:hAnsi="Arial" w:cs="Arial"/>
          <w:sz w:val="20"/>
        </w:rPr>
        <w:t>.</w:t>
      </w:r>
      <w:r w:rsidR="00253B3F">
        <w:rPr>
          <w:rFonts w:ascii="Arial" w:hAnsi="Arial" w:cs="Arial"/>
          <w:sz w:val="20"/>
        </w:rPr>
        <w:t>4</w:t>
      </w:r>
      <w:r w:rsidR="005D02CA" w:rsidRPr="00FC0B35">
        <w:rPr>
          <w:rFonts w:ascii="Arial" w:hAnsi="Arial" w:cs="Arial"/>
          <w:sz w:val="20"/>
        </w:rPr>
        <w:t xml:space="preserve">.11), modificarla offline e rieffettuare il caricamento automatico della domanda corretta. </w:t>
      </w:r>
    </w:p>
    <w:p w14:paraId="387FF775" w14:textId="77777777" w:rsidR="005D02CA" w:rsidRPr="00FC0B35" w:rsidRDefault="005D02CA" w:rsidP="005D4331">
      <w:pPr>
        <w:pStyle w:val="Paragrafoelenco"/>
        <w:numPr>
          <w:ilvl w:val="0"/>
          <w:numId w:val="0"/>
        </w:numPr>
        <w:ind w:left="851"/>
        <w:jc w:val="left"/>
        <w:rPr>
          <w:rFonts w:ascii="Arial" w:hAnsi="Arial" w:cs="Arial"/>
          <w:sz w:val="20"/>
        </w:rPr>
      </w:pPr>
    </w:p>
    <w:p w14:paraId="204517A7" w14:textId="77777777" w:rsidR="007B026F" w:rsidRPr="00275B7C" w:rsidRDefault="00367048" w:rsidP="00275B7C">
      <w:pPr>
        <w:pStyle w:val="Titolo3"/>
        <w:numPr>
          <w:ilvl w:val="3"/>
          <w:numId w:val="7"/>
        </w:numPr>
        <w:spacing w:before="120" w:after="120"/>
        <w:ind w:left="1713" w:hanging="862"/>
        <w:rPr>
          <w:rFonts w:ascii="Arial" w:hAnsi="Arial"/>
          <w:lang w:val="it-IT"/>
        </w:rPr>
      </w:pPr>
      <w:bookmarkStart w:id="149" w:name="_Toc104555394"/>
      <w:r w:rsidRPr="00FC0B35">
        <w:rPr>
          <w:rFonts w:ascii="Arial" w:hAnsi="Arial"/>
          <w:lang w:val="it-IT"/>
        </w:rPr>
        <w:t>Modifica per impresa estera conto terzi, per impresa estera conto proprio e per consorzio estero conto proprio</w:t>
      </w:r>
      <w:bookmarkEnd w:id="149"/>
    </w:p>
    <w:p w14:paraId="15A91479" w14:textId="77777777" w:rsidR="005D02CA" w:rsidRPr="00FC0B35" w:rsidRDefault="004548BF" w:rsidP="004623E4">
      <w:pPr>
        <w:pStyle w:val="Paragrafoelenco"/>
        <w:numPr>
          <w:ilvl w:val="0"/>
          <w:numId w:val="0"/>
        </w:numPr>
        <w:spacing w:before="0" w:after="0" w:afterAutospacing="0"/>
        <w:ind w:left="-397"/>
        <w:rPr>
          <w:rFonts w:ascii="Arial" w:hAnsi="Arial" w:cs="Arial"/>
          <w:sz w:val="20"/>
        </w:rPr>
      </w:pPr>
      <w:r>
        <w:rPr>
          <w:rFonts w:ascii="Arial" w:hAnsi="Arial" w:cs="Arial"/>
          <w:sz w:val="20"/>
        </w:rPr>
        <w:t>Attualmente</w:t>
      </w:r>
      <w:r w:rsidR="005D02CA" w:rsidRPr="00FC0B35">
        <w:rPr>
          <w:rFonts w:ascii="Arial" w:hAnsi="Arial" w:cs="Arial"/>
          <w:sz w:val="20"/>
        </w:rPr>
        <w:t xml:space="preserv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005D02CA" w:rsidRPr="00FC0B35">
        <w:rPr>
          <w:rFonts w:ascii="Arial" w:hAnsi="Arial" w:cs="Arial"/>
          <w:sz w:val="20"/>
        </w:rPr>
        <w:t>.</w:t>
      </w:r>
      <w:r w:rsidR="00253B3F">
        <w:rPr>
          <w:rFonts w:ascii="Arial" w:hAnsi="Arial" w:cs="Arial"/>
          <w:sz w:val="20"/>
        </w:rPr>
        <w:t>4</w:t>
      </w:r>
      <w:r w:rsidR="005D02CA" w:rsidRPr="00FC0B35">
        <w:rPr>
          <w:rFonts w:ascii="Arial" w:hAnsi="Arial" w:cs="Arial"/>
          <w:sz w:val="20"/>
        </w:rPr>
        <w:t xml:space="preserve">.11), modificarla offline e rieffettuare il caricamento automatico della domanda corretta. </w:t>
      </w:r>
    </w:p>
    <w:p w14:paraId="12831F48" w14:textId="77777777" w:rsidR="00DA26B3" w:rsidRPr="00FC0B35" w:rsidRDefault="00DA26B3" w:rsidP="00DA26B3">
      <w:pPr>
        <w:rPr>
          <w:rFonts w:ascii="Arial" w:hAnsi="Arial"/>
        </w:rPr>
      </w:pPr>
    </w:p>
    <w:p w14:paraId="4B53BEE9" w14:textId="77777777" w:rsidR="00D567D3" w:rsidRPr="00266EA3" w:rsidRDefault="00367048" w:rsidP="00266EA3">
      <w:pPr>
        <w:pStyle w:val="Titolo3"/>
        <w:numPr>
          <w:ilvl w:val="3"/>
          <w:numId w:val="7"/>
        </w:numPr>
        <w:spacing w:before="120" w:after="120"/>
        <w:ind w:left="1713" w:hanging="862"/>
        <w:rPr>
          <w:rFonts w:ascii="Arial" w:hAnsi="Arial"/>
          <w:lang w:val="it-IT"/>
        </w:rPr>
      </w:pPr>
      <w:bookmarkStart w:id="150" w:name="_Toc104555395"/>
      <w:r w:rsidRPr="00FC0B35">
        <w:rPr>
          <w:rFonts w:ascii="Arial" w:hAnsi="Arial"/>
          <w:lang w:val="it-IT"/>
        </w:rPr>
        <w:t>Modifica per consorzio estero conto terzi</w:t>
      </w:r>
      <w:bookmarkEnd w:id="150"/>
    </w:p>
    <w:p w14:paraId="66CFBB7F" w14:textId="77777777" w:rsidR="005D02CA" w:rsidRPr="00FC0B35" w:rsidRDefault="004548BF" w:rsidP="004623E4">
      <w:pPr>
        <w:pStyle w:val="Paragrafoelenco"/>
        <w:numPr>
          <w:ilvl w:val="0"/>
          <w:numId w:val="0"/>
        </w:numPr>
        <w:spacing w:before="0" w:after="0" w:afterAutospacing="0"/>
        <w:ind w:left="-397"/>
        <w:rPr>
          <w:rFonts w:ascii="Arial" w:hAnsi="Arial" w:cs="Arial"/>
          <w:sz w:val="20"/>
        </w:rPr>
      </w:pPr>
      <w:r>
        <w:rPr>
          <w:rFonts w:ascii="Arial" w:hAnsi="Arial" w:cs="Arial"/>
          <w:sz w:val="20"/>
        </w:rPr>
        <w:t>Attualmente</w:t>
      </w:r>
      <w:r w:rsidR="005D02CA" w:rsidRPr="00FC0B35">
        <w:rPr>
          <w:rFonts w:ascii="Arial" w:hAnsi="Arial" w:cs="Arial"/>
          <w:sz w:val="20"/>
        </w:rPr>
        <w:t xml:space="preserv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005D02CA" w:rsidRPr="00FC0B35">
        <w:rPr>
          <w:rFonts w:ascii="Arial" w:hAnsi="Arial" w:cs="Arial"/>
          <w:sz w:val="20"/>
        </w:rPr>
        <w:t>.</w:t>
      </w:r>
      <w:r w:rsidR="00253B3F">
        <w:rPr>
          <w:rFonts w:ascii="Arial" w:hAnsi="Arial" w:cs="Arial"/>
          <w:sz w:val="20"/>
        </w:rPr>
        <w:t>4</w:t>
      </w:r>
      <w:r w:rsidR="005D02CA" w:rsidRPr="00FC0B35">
        <w:rPr>
          <w:rFonts w:ascii="Arial" w:hAnsi="Arial" w:cs="Arial"/>
          <w:sz w:val="20"/>
        </w:rPr>
        <w:t xml:space="preserve">.11), modificarla offline e rieffettuare il caricamento automatico della domanda corretta. </w:t>
      </w:r>
    </w:p>
    <w:p w14:paraId="4A58E295" w14:textId="77777777" w:rsidR="004C2043" w:rsidRPr="00FC0B35" w:rsidRDefault="004C2043" w:rsidP="0022719C">
      <w:pPr>
        <w:rPr>
          <w:rFonts w:ascii="Arial" w:hAnsi="Arial"/>
        </w:rPr>
      </w:pPr>
    </w:p>
    <w:p w14:paraId="4EF95A1A" w14:textId="77777777" w:rsidR="001422CC" w:rsidRPr="00FC0B35" w:rsidRDefault="001422CC" w:rsidP="001422CC">
      <w:pPr>
        <w:pStyle w:val="Titolo3"/>
        <w:numPr>
          <w:ilvl w:val="3"/>
          <w:numId w:val="7"/>
        </w:numPr>
        <w:spacing w:before="120" w:after="120"/>
        <w:ind w:left="1713" w:hanging="862"/>
        <w:rPr>
          <w:rFonts w:ascii="Arial" w:hAnsi="Arial"/>
          <w:lang w:val="it-IT"/>
        </w:rPr>
      </w:pPr>
      <w:bookmarkStart w:id="151" w:name="_Toc104555396"/>
      <w:r w:rsidRPr="00FC0B35">
        <w:rPr>
          <w:rFonts w:ascii="Arial" w:hAnsi="Arial"/>
          <w:lang w:val="it-IT"/>
        </w:rPr>
        <w:t>Elimina</w:t>
      </w:r>
      <w:r w:rsidR="0017082A">
        <w:rPr>
          <w:rFonts w:ascii="Arial" w:hAnsi="Arial"/>
          <w:lang w:val="it-IT"/>
        </w:rPr>
        <w:t xml:space="preserve"> domanda di rimborso</w:t>
      </w:r>
      <w:bookmarkEnd w:id="151"/>
    </w:p>
    <w:p w14:paraId="4F026778" w14:textId="4D6908E4" w:rsidR="004B71A0" w:rsidRPr="007E3BB6" w:rsidRDefault="00550AE7" w:rsidP="007E3BB6">
      <w:pPr>
        <w:spacing w:before="0" w:after="0"/>
        <w:ind w:left="-397"/>
        <w:rPr>
          <w:rFonts w:ascii="Arial" w:hAnsi="Arial"/>
          <w:sz w:val="20"/>
        </w:rPr>
      </w:pPr>
      <w:r>
        <w:rPr>
          <w:noProof/>
          <w:lang w:eastAsia="it-IT"/>
        </w:rPr>
        <w:drawing>
          <wp:anchor distT="0" distB="0" distL="114300" distR="114300" simplePos="0" relativeHeight="251658240" behindDoc="0" locked="0" layoutInCell="1" allowOverlap="1" wp14:anchorId="16234970" wp14:editId="3872BCC4">
            <wp:simplePos x="0" y="0"/>
            <wp:positionH relativeFrom="column">
              <wp:posOffset>-228200</wp:posOffset>
            </wp:positionH>
            <wp:positionV relativeFrom="paragraph">
              <wp:posOffset>1060460</wp:posOffset>
            </wp:positionV>
            <wp:extent cx="5439548" cy="1636643"/>
            <wp:effectExtent l="19050" t="19050" r="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r="-685"/>
                    <a:stretch/>
                  </pic:blipFill>
                  <pic:spPr bwMode="auto">
                    <a:xfrm>
                      <a:off x="0" y="0"/>
                      <a:ext cx="5439548" cy="16366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ED75A3" w:rsidRPr="00FC0B35">
        <w:rPr>
          <w:rFonts w:ascii="Arial" w:eastAsia="Arial" w:hAnsi="Arial"/>
          <w:bCs/>
          <w:sz w:val="20"/>
          <w:szCs w:val="20"/>
          <w:lang w:val="de-DE"/>
        </w:rPr>
        <w:t>L’utente ha la possibilità di eliminare la domanda</w:t>
      </w:r>
      <w:r w:rsidR="00EF237C">
        <w:rPr>
          <w:rFonts w:ascii="Arial" w:eastAsia="Arial" w:hAnsi="Arial"/>
          <w:bCs/>
          <w:sz w:val="20"/>
          <w:szCs w:val="20"/>
          <w:lang w:val="de-DE"/>
        </w:rPr>
        <w:t xml:space="preserve"> </w:t>
      </w:r>
      <w:r w:rsidR="00ED75A3" w:rsidRPr="00FC0B35">
        <w:rPr>
          <w:rFonts w:ascii="Arial" w:eastAsia="Arial" w:hAnsi="Arial"/>
          <w:bCs/>
          <w:sz w:val="20"/>
          <w:szCs w:val="20"/>
          <w:lang w:val="de-DE"/>
        </w:rPr>
        <w:t>precedentemente</w:t>
      </w:r>
      <w:r w:rsidR="00EF237C">
        <w:rPr>
          <w:rFonts w:ascii="Arial" w:eastAsia="Arial" w:hAnsi="Arial"/>
          <w:bCs/>
          <w:sz w:val="20"/>
          <w:szCs w:val="20"/>
          <w:lang w:val="de-DE"/>
        </w:rPr>
        <w:t xml:space="preserve"> </w:t>
      </w:r>
      <w:r w:rsidR="00ED75A3" w:rsidRPr="00FC0B35">
        <w:rPr>
          <w:rFonts w:ascii="Arial" w:eastAsia="Arial" w:hAnsi="Arial"/>
          <w:bCs/>
          <w:sz w:val="20"/>
          <w:szCs w:val="20"/>
          <w:lang w:val="de-DE"/>
        </w:rPr>
        <w:t>inserita. Per procedere</w:t>
      </w:r>
      <w:r w:rsidR="00EF237C">
        <w:rPr>
          <w:rFonts w:ascii="Arial" w:eastAsia="Arial" w:hAnsi="Arial"/>
          <w:bCs/>
          <w:sz w:val="20"/>
          <w:szCs w:val="20"/>
          <w:lang w:val="de-DE"/>
        </w:rPr>
        <w:t xml:space="preserve"> </w:t>
      </w:r>
      <w:r w:rsidR="00ED75A3" w:rsidRPr="00FC0B35">
        <w:rPr>
          <w:rFonts w:ascii="Arial" w:eastAsia="Arial" w:hAnsi="Arial"/>
          <w:bCs/>
          <w:sz w:val="20"/>
          <w:szCs w:val="20"/>
          <w:lang w:val="de-DE"/>
        </w:rPr>
        <w:t>con</w:t>
      </w:r>
      <w:r w:rsidR="00EF237C">
        <w:rPr>
          <w:rFonts w:ascii="Arial" w:eastAsia="Arial" w:hAnsi="Arial"/>
          <w:bCs/>
          <w:sz w:val="20"/>
          <w:szCs w:val="20"/>
          <w:lang w:val="de-DE"/>
        </w:rPr>
        <w:t xml:space="preserve"> </w:t>
      </w:r>
      <w:r w:rsidR="00ED75A3" w:rsidRPr="00FC0B35">
        <w:rPr>
          <w:rFonts w:ascii="Arial" w:eastAsia="Arial" w:hAnsi="Arial"/>
          <w:bCs/>
          <w:sz w:val="20"/>
          <w:szCs w:val="20"/>
          <w:lang w:val="de-DE"/>
        </w:rPr>
        <w:t>ta</w:t>
      </w:r>
      <w:r w:rsidR="00A83AB2" w:rsidRPr="00FC0B35">
        <w:rPr>
          <w:rFonts w:ascii="Arial" w:eastAsia="Arial" w:hAnsi="Arial"/>
          <w:bCs/>
          <w:sz w:val="20"/>
          <w:szCs w:val="20"/>
          <w:lang w:val="de-DE"/>
        </w:rPr>
        <w:t>le</w:t>
      </w:r>
      <w:r w:rsidR="00EF237C">
        <w:rPr>
          <w:rFonts w:ascii="Arial" w:eastAsia="Arial" w:hAnsi="Arial"/>
          <w:bCs/>
          <w:sz w:val="20"/>
          <w:szCs w:val="20"/>
          <w:lang w:val="de-DE"/>
        </w:rPr>
        <w:t xml:space="preserve"> </w:t>
      </w:r>
      <w:r w:rsidR="00A83AB2" w:rsidRPr="00FC0B35">
        <w:rPr>
          <w:rFonts w:ascii="Arial" w:eastAsia="Arial" w:hAnsi="Arial"/>
          <w:bCs/>
          <w:sz w:val="20"/>
          <w:szCs w:val="20"/>
          <w:lang w:val="de-DE"/>
        </w:rPr>
        <w:t>operazione è necessario</w:t>
      </w:r>
      <w:r w:rsidR="00EF237C">
        <w:rPr>
          <w:rFonts w:ascii="Arial" w:eastAsia="Arial" w:hAnsi="Arial"/>
          <w:bCs/>
          <w:sz w:val="20"/>
          <w:szCs w:val="20"/>
          <w:lang w:val="de-DE"/>
        </w:rPr>
        <w:t xml:space="preserve"> </w:t>
      </w:r>
      <w:r w:rsidR="00A83AB2" w:rsidRPr="00FC0B35">
        <w:rPr>
          <w:rFonts w:ascii="Arial" w:eastAsia="Arial" w:hAnsi="Arial"/>
          <w:bCs/>
          <w:sz w:val="20"/>
          <w:szCs w:val="20"/>
          <w:lang w:val="de-DE"/>
        </w:rPr>
        <w:t>sele</w:t>
      </w:r>
      <w:r w:rsidR="00ED75A3" w:rsidRPr="00FC0B35">
        <w:rPr>
          <w:rFonts w:ascii="Arial" w:eastAsia="Arial" w:hAnsi="Arial"/>
          <w:bCs/>
          <w:sz w:val="20"/>
          <w:szCs w:val="20"/>
          <w:lang w:val="de-DE"/>
        </w:rPr>
        <w:t>zionare la voce di menu</w:t>
      </w:r>
      <w:r w:rsidR="00EF237C">
        <w:rPr>
          <w:rFonts w:ascii="Arial" w:eastAsia="Arial" w:hAnsi="Arial"/>
          <w:bCs/>
          <w:sz w:val="20"/>
          <w:szCs w:val="20"/>
          <w:lang w:val="de-DE"/>
        </w:rPr>
        <w:t xml:space="preserve"> </w:t>
      </w:r>
      <w:r w:rsidR="00ED75A3" w:rsidRPr="00FC0B35">
        <w:rPr>
          <w:rFonts w:ascii="Arial" w:eastAsia="Arial" w:hAnsi="Arial"/>
          <w:b/>
          <w:bCs/>
          <w:sz w:val="20"/>
          <w:szCs w:val="20"/>
          <w:lang w:val="de-DE"/>
        </w:rPr>
        <w:t>Gestione</w:t>
      </w:r>
      <w:r w:rsidR="00EF237C">
        <w:rPr>
          <w:rFonts w:ascii="Arial" w:eastAsia="Arial" w:hAnsi="Arial"/>
          <w:b/>
          <w:bCs/>
          <w:sz w:val="20"/>
          <w:szCs w:val="20"/>
          <w:lang w:val="de-DE"/>
        </w:rPr>
        <w:t xml:space="preserve"> </w:t>
      </w:r>
      <w:r w:rsidR="00ED75A3" w:rsidRPr="00FC0B35">
        <w:rPr>
          <w:rFonts w:ascii="Arial" w:eastAsia="Arial" w:hAnsi="Arial"/>
          <w:b/>
          <w:bCs/>
          <w:sz w:val="20"/>
          <w:szCs w:val="20"/>
          <w:lang w:val="de-DE"/>
        </w:rPr>
        <w:t>domanda</w:t>
      </w:r>
      <w:r w:rsidR="00EF237C">
        <w:rPr>
          <w:rFonts w:ascii="Arial" w:eastAsia="Arial" w:hAnsi="Arial"/>
          <w:b/>
          <w:bCs/>
          <w:sz w:val="20"/>
          <w:szCs w:val="20"/>
          <w:lang w:val="de-DE"/>
        </w:rPr>
        <w:t xml:space="preserve"> </w:t>
      </w:r>
      <w:r w:rsidR="00ED75A3" w:rsidRPr="00FC0B35">
        <w:rPr>
          <w:rFonts w:ascii="Arial" w:eastAsia="Arial" w:hAnsi="Arial"/>
          <w:b/>
          <w:bCs/>
          <w:sz w:val="20"/>
          <w:szCs w:val="20"/>
          <w:lang w:val="de-DE"/>
        </w:rPr>
        <w:t>inoltrata</w:t>
      </w:r>
      <w:r w:rsidR="00ED75A3" w:rsidRPr="00FC0B35">
        <w:rPr>
          <w:rFonts w:ascii="Arial" w:eastAsia="Arial" w:hAnsi="Arial"/>
          <w:bCs/>
          <w:sz w:val="20"/>
          <w:szCs w:val="20"/>
          <w:lang w:val="de-DE"/>
        </w:rPr>
        <w:t>, nella</w:t>
      </w:r>
      <w:r w:rsidR="00EF237C">
        <w:rPr>
          <w:rFonts w:ascii="Arial" w:eastAsia="Arial" w:hAnsi="Arial"/>
          <w:bCs/>
          <w:sz w:val="20"/>
          <w:szCs w:val="20"/>
          <w:lang w:val="de-DE"/>
        </w:rPr>
        <w:t xml:space="preserve"> </w:t>
      </w:r>
      <w:r w:rsidR="00ED75A3" w:rsidRPr="00FC0B35">
        <w:rPr>
          <w:rFonts w:ascii="Arial" w:eastAsia="Arial" w:hAnsi="Arial"/>
          <w:bCs/>
          <w:sz w:val="20"/>
          <w:szCs w:val="20"/>
          <w:lang w:val="de-DE"/>
        </w:rPr>
        <w:t>sezione</w:t>
      </w:r>
      <w:r w:rsidR="00EF237C">
        <w:rPr>
          <w:rFonts w:ascii="Arial" w:eastAsia="Arial" w:hAnsi="Arial"/>
          <w:bCs/>
          <w:sz w:val="20"/>
          <w:szCs w:val="20"/>
          <w:lang w:val="de-DE"/>
        </w:rPr>
        <w:t xml:space="preserve"> </w:t>
      </w:r>
      <w:r w:rsidR="00ED75A3" w:rsidRPr="00FC0B35">
        <w:rPr>
          <w:rFonts w:ascii="Arial" w:eastAsia="Arial" w:hAnsi="Arial"/>
          <w:b/>
          <w:bCs/>
          <w:sz w:val="20"/>
          <w:szCs w:val="20"/>
          <w:lang w:val="de-DE"/>
        </w:rPr>
        <w:t>Gestione</w:t>
      </w:r>
      <w:r w:rsidR="00EF237C">
        <w:rPr>
          <w:rFonts w:ascii="Arial" w:eastAsia="Arial" w:hAnsi="Arial"/>
          <w:b/>
          <w:bCs/>
          <w:sz w:val="20"/>
          <w:szCs w:val="20"/>
          <w:lang w:val="de-DE"/>
        </w:rPr>
        <w:t xml:space="preserve"> </w:t>
      </w:r>
      <w:r w:rsidR="00ED75A3" w:rsidRPr="00FC0B35">
        <w:rPr>
          <w:rFonts w:ascii="Arial" w:eastAsia="Arial" w:hAnsi="Arial"/>
          <w:b/>
          <w:bCs/>
          <w:sz w:val="20"/>
          <w:szCs w:val="20"/>
          <w:lang w:val="de-DE"/>
        </w:rPr>
        <w:t>Domanda</w:t>
      </w:r>
      <w:r w:rsidR="00ED75A3" w:rsidRPr="00FC0B35">
        <w:rPr>
          <w:rFonts w:ascii="Arial" w:eastAsia="Arial" w:hAnsi="Arial"/>
          <w:bCs/>
          <w:sz w:val="20"/>
          <w:szCs w:val="20"/>
          <w:lang w:val="de-DE"/>
        </w:rPr>
        <w:t>, selezionare la domanda in elenco e cliccare sul pulsante</w:t>
      </w:r>
      <w:r w:rsidR="00EF237C">
        <w:rPr>
          <w:rFonts w:ascii="Arial" w:eastAsia="Arial" w:hAnsi="Arial"/>
          <w:bCs/>
          <w:sz w:val="20"/>
          <w:szCs w:val="20"/>
          <w:lang w:val="de-DE"/>
        </w:rPr>
        <w:t xml:space="preserve"> </w:t>
      </w:r>
      <w:r w:rsidR="00ED75A3" w:rsidRPr="00FC0B35">
        <w:rPr>
          <w:rFonts w:ascii="Arial" w:eastAsia="Arial" w:hAnsi="Arial"/>
          <w:b/>
          <w:bCs/>
          <w:sz w:val="20"/>
          <w:szCs w:val="20"/>
          <w:lang w:val="de-DE"/>
        </w:rPr>
        <w:t>Elimina</w:t>
      </w:r>
      <w:r w:rsidR="00ED75A3" w:rsidRPr="00FC0B35">
        <w:rPr>
          <w:rFonts w:ascii="Arial" w:eastAsia="Arial" w:hAnsi="Arial"/>
          <w:bCs/>
          <w:sz w:val="20"/>
          <w:szCs w:val="20"/>
          <w:lang w:val="de-DE"/>
        </w:rPr>
        <w:t>. L'operazione è consentita solo se la domanda ha stato ''Inserita'' o ''Firmata'' ed è attivo</w:t>
      </w:r>
      <w:r w:rsidR="00EF237C">
        <w:rPr>
          <w:rFonts w:ascii="Arial" w:eastAsia="Arial" w:hAnsi="Arial"/>
          <w:bCs/>
          <w:sz w:val="20"/>
          <w:szCs w:val="20"/>
          <w:lang w:val="de-DE"/>
        </w:rPr>
        <w:t xml:space="preserve"> </w:t>
      </w:r>
      <w:r w:rsidR="00ED75A3" w:rsidRPr="00FC0B35">
        <w:rPr>
          <w:rFonts w:ascii="Arial" w:eastAsia="Arial" w:hAnsi="Arial"/>
          <w:bCs/>
          <w:sz w:val="20"/>
          <w:szCs w:val="20"/>
          <w:lang w:val="de-DE"/>
        </w:rPr>
        <w:t>il</w:t>
      </w:r>
      <w:r w:rsidR="00EF237C">
        <w:rPr>
          <w:rFonts w:ascii="Arial" w:eastAsia="Arial" w:hAnsi="Arial"/>
          <w:bCs/>
          <w:sz w:val="20"/>
          <w:szCs w:val="20"/>
          <w:lang w:val="de-DE"/>
        </w:rPr>
        <w:t xml:space="preserve"> </w:t>
      </w:r>
      <w:r w:rsidR="00ED75A3" w:rsidRPr="00FC0B35">
        <w:rPr>
          <w:rFonts w:ascii="Arial" w:eastAsia="Arial" w:hAnsi="Arial"/>
          <w:bCs/>
          <w:sz w:val="20"/>
          <w:szCs w:val="20"/>
          <w:lang w:val="de-DE"/>
        </w:rPr>
        <w:t xml:space="preserve">periodo di inserimento/gestione delle domande di rimborso. </w:t>
      </w:r>
      <w:r w:rsidR="00935082" w:rsidRPr="00FC0B35">
        <w:rPr>
          <w:rFonts w:ascii="Arial" w:eastAsia="Arial" w:hAnsi="Arial"/>
          <w:bCs/>
          <w:sz w:val="20"/>
          <w:szCs w:val="20"/>
          <w:lang w:val="de-DE"/>
        </w:rPr>
        <w:t>Si aprirà una pagina di dettaglio ed in fondo alla pagina</w:t>
      </w:r>
      <w:r w:rsidR="00EF237C">
        <w:rPr>
          <w:rFonts w:ascii="Arial" w:eastAsia="Arial" w:hAnsi="Arial"/>
          <w:bCs/>
          <w:sz w:val="20"/>
          <w:szCs w:val="20"/>
          <w:lang w:val="de-DE"/>
        </w:rPr>
        <w:t xml:space="preserve"> </w:t>
      </w:r>
      <w:r w:rsidR="00935082" w:rsidRPr="00FC0B35">
        <w:rPr>
          <w:rFonts w:ascii="Arial" w:eastAsia="Arial" w:hAnsi="Arial"/>
          <w:bCs/>
          <w:sz w:val="20"/>
          <w:szCs w:val="20"/>
          <w:lang w:val="de-DE"/>
        </w:rPr>
        <w:t>saranno</w:t>
      </w:r>
      <w:r w:rsidR="00EF237C">
        <w:rPr>
          <w:rFonts w:ascii="Arial" w:eastAsia="Arial" w:hAnsi="Arial"/>
          <w:bCs/>
          <w:sz w:val="20"/>
          <w:szCs w:val="20"/>
          <w:lang w:val="de-DE"/>
        </w:rPr>
        <w:t xml:space="preserve"> </w:t>
      </w:r>
      <w:r w:rsidR="00935082" w:rsidRPr="00FC0B35">
        <w:rPr>
          <w:rFonts w:ascii="Arial" w:eastAsia="Arial" w:hAnsi="Arial"/>
          <w:bCs/>
          <w:sz w:val="20"/>
          <w:szCs w:val="20"/>
          <w:lang w:val="de-DE"/>
        </w:rPr>
        <w:t>disponibili i pulsanti</w:t>
      </w:r>
      <w:r w:rsidR="00EF237C">
        <w:rPr>
          <w:rFonts w:ascii="Arial" w:eastAsia="Arial" w:hAnsi="Arial"/>
          <w:bCs/>
          <w:sz w:val="20"/>
          <w:szCs w:val="20"/>
          <w:lang w:val="de-DE"/>
        </w:rPr>
        <w:t xml:space="preserve"> </w:t>
      </w:r>
      <w:r w:rsidR="00935082" w:rsidRPr="00FC0B35">
        <w:rPr>
          <w:rFonts w:ascii="Arial" w:eastAsia="Arial" w:hAnsi="Arial"/>
          <w:b/>
          <w:bCs/>
          <w:sz w:val="20"/>
          <w:szCs w:val="20"/>
          <w:lang w:val="de-DE"/>
        </w:rPr>
        <w:t>Elimina</w:t>
      </w:r>
      <w:r w:rsidR="00EF237C">
        <w:rPr>
          <w:rFonts w:ascii="Arial" w:eastAsia="Arial" w:hAnsi="Arial"/>
          <w:b/>
          <w:bCs/>
          <w:sz w:val="20"/>
          <w:szCs w:val="20"/>
          <w:lang w:val="de-DE"/>
        </w:rPr>
        <w:t xml:space="preserve"> </w:t>
      </w:r>
      <w:r w:rsidR="00935082" w:rsidRPr="00FC0B35">
        <w:rPr>
          <w:rFonts w:ascii="Arial" w:eastAsia="Arial" w:hAnsi="Arial"/>
          <w:bCs/>
          <w:sz w:val="20"/>
          <w:szCs w:val="20"/>
          <w:lang w:val="de-DE"/>
        </w:rPr>
        <w:t>ed</w:t>
      </w:r>
      <w:r w:rsidR="00EF237C">
        <w:rPr>
          <w:rFonts w:ascii="Arial" w:eastAsia="Arial" w:hAnsi="Arial"/>
          <w:bCs/>
          <w:sz w:val="20"/>
          <w:szCs w:val="20"/>
          <w:lang w:val="de-DE"/>
        </w:rPr>
        <w:t xml:space="preserve"> </w:t>
      </w:r>
      <w:r w:rsidR="00935082" w:rsidRPr="00FC0B35">
        <w:rPr>
          <w:rFonts w:ascii="Arial" w:hAnsi="Arial"/>
          <w:b/>
          <w:sz w:val="20"/>
        </w:rPr>
        <w:t>Indietro</w:t>
      </w:r>
      <w:r w:rsidR="00D81B39" w:rsidRPr="00FC0B35">
        <w:rPr>
          <w:rFonts w:ascii="Arial" w:hAnsi="Arial"/>
          <w:sz w:val="20"/>
        </w:rPr>
        <w:t>.</w:t>
      </w:r>
    </w:p>
    <w:p w14:paraId="2A484022" w14:textId="77777777" w:rsidR="00D86F8E" w:rsidRDefault="00D86F8E" w:rsidP="00A7555C">
      <w:pPr>
        <w:spacing w:before="120" w:after="0"/>
        <w:ind w:left="-397"/>
        <w:jc w:val="center"/>
        <w:rPr>
          <w:rFonts w:ascii="Arial" w:eastAsia="Arial" w:hAnsi="Arial"/>
          <w:bCs/>
          <w:sz w:val="20"/>
          <w:szCs w:val="20"/>
          <w:lang w:val="de-DE"/>
        </w:rPr>
      </w:pPr>
    </w:p>
    <w:p w14:paraId="30D13484" w14:textId="7BCC1CFD" w:rsidR="00ED75A3" w:rsidRPr="00FC0B35" w:rsidRDefault="00C24F3B" w:rsidP="004623E4">
      <w:pPr>
        <w:spacing w:before="120" w:after="0"/>
        <w:ind w:left="-397"/>
        <w:rPr>
          <w:rFonts w:ascii="Arial" w:eastAsia="Arial" w:hAnsi="Arial"/>
          <w:bCs/>
          <w:sz w:val="20"/>
          <w:szCs w:val="20"/>
          <w:lang w:val="de-DE"/>
        </w:rPr>
      </w:pPr>
      <w:r>
        <w:rPr>
          <w:rFonts w:ascii="Arial" w:eastAsia="Arial" w:hAnsi="Arial"/>
          <w:bCs/>
          <w:sz w:val="20"/>
          <w:szCs w:val="20"/>
          <w:lang w:val="de-DE"/>
        </w:rPr>
        <w:lastRenderedPageBreak/>
        <w:t>Al buon</w:t>
      </w:r>
      <w:r w:rsidR="00EF237C">
        <w:rPr>
          <w:rFonts w:ascii="Arial" w:eastAsia="Arial" w:hAnsi="Arial"/>
          <w:bCs/>
          <w:sz w:val="20"/>
          <w:szCs w:val="20"/>
          <w:lang w:val="de-DE"/>
        </w:rPr>
        <w:t xml:space="preserve"> </w:t>
      </w:r>
      <w:r>
        <w:rPr>
          <w:rFonts w:ascii="Arial" w:eastAsia="Arial" w:hAnsi="Arial"/>
          <w:bCs/>
          <w:sz w:val="20"/>
          <w:szCs w:val="20"/>
          <w:lang w:val="de-DE"/>
        </w:rPr>
        <w:t>fine</w:t>
      </w:r>
      <w:r w:rsidR="00EF237C">
        <w:rPr>
          <w:rFonts w:ascii="Arial" w:eastAsia="Arial" w:hAnsi="Arial"/>
          <w:bCs/>
          <w:sz w:val="20"/>
          <w:szCs w:val="20"/>
          <w:lang w:val="de-DE"/>
        </w:rPr>
        <w:t xml:space="preserve"> </w:t>
      </w:r>
      <w:r>
        <w:rPr>
          <w:rFonts w:ascii="Arial" w:eastAsia="Arial" w:hAnsi="Arial"/>
          <w:bCs/>
          <w:sz w:val="20"/>
          <w:szCs w:val="20"/>
          <w:lang w:val="de-DE"/>
        </w:rPr>
        <w:t>dell</w:t>
      </w:r>
      <w:r w:rsidRPr="00FC0B35">
        <w:rPr>
          <w:rFonts w:ascii="Arial" w:eastAsia="Arial" w:hAnsi="Arial"/>
          <w:bCs/>
          <w:sz w:val="20"/>
          <w:szCs w:val="20"/>
          <w:lang w:val="de-DE"/>
        </w:rPr>
        <w:t>’</w:t>
      </w:r>
      <w:r w:rsidR="00ED75A3" w:rsidRPr="00FC0B35">
        <w:rPr>
          <w:rFonts w:ascii="Arial" w:eastAsia="Arial" w:hAnsi="Arial"/>
          <w:bCs/>
          <w:sz w:val="20"/>
          <w:szCs w:val="20"/>
          <w:lang w:val="de-DE"/>
        </w:rPr>
        <w:t>operazione la domanda non sarà più visibile</w:t>
      </w:r>
      <w:r w:rsidR="00EF237C">
        <w:rPr>
          <w:rFonts w:ascii="Arial" w:eastAsia="Arial" w:hAnsi="Arial"/>
          <w:bCs/>
          <w:sz w:val="20"/>
          <w:szCs w:val="20"/>
          <w:lang w:val="de-DE"/>
        </w:rPr>
        <w:t xml:space="preserve"> </w:t>
      </w:r>
      <w:r w:rsidR="00ED75A3" w:rsidRPr="00FC0B35">
        <w:rPr>
          <w:rFonts w:ascii="Arial" w:eastAsia="Arial" w:hAnsi="Arial"/>
          <w:bCs/>
          <w:sz w:val="20"/>
          <w:szCs w:val="20"/>
          <w:lang w:val="de-DE"/>
        </w:rPr>
        <w:t>all</w:t>
      </w:r>
      <w:r w:rsidRPr="00FC0B35">
        <w:rPr>
          <w:rFonts w:ascii="Arial" w:eastAsia="Arial" w:hAnsi="Arial"/>
          <w:bCs/>
          <w:sz w:val="20"/>
          <w:szCs w:val="20"/>
          <w:lang w:val="de-DE"/>
        </w:rPr>
        <w:t>’</w:t>
      </w:r>
      <w:r w:rsidR="00ED75A3" w:rsidRPr="00FC0B35">
        <w:rPr>
          <w:rFonts w:ascii="Arial" w:eastAsia="Arial" w:hAnsi="Arial"/>
          <w:bCs/>
          <w:sz w:val="20"/>
          <w:szCs w:val="20"/>
          <w:lang w:val="de-DE"/>
        </w:rPr>
        <w:t xml:space="preserve">utente. </w:t>
      </w:r>
    </w:p>
    <w:p w14:paraId="64D86F76" w14:textId="77777777" w:rsidR="00ED75A3" w:rsidRPr="00D86F8E" w:rsidRDefault="00ED75A3" w:rsidP="004623E4">
      <w:pPr>
        <w:spacing w:before="0" w:after="0"/>
        <w:ind w:left="-397"/>
        <w:jc w:val="left"/>
        <w:rPr>
          <w:rFonts w:ascii="Arial" w:hAnsi="Arial"/>
          <w:sz w:val="20"/>
        </w:rPr>
      </w:pPr>
      <w:r w:rsidRPr="00D86F8E">
        <w:rPr>
          <w:rFonts w:ascii="Arial" w:hAnsi="Arial"/>
          <w:sz w:val="20"/>
        </w:rPr>
        <w:t xml:space="preserve">Per tornare al menu principale selezionare il pulsante </w:t>
      </w:r>
      <w:r w:rsidRPr="00D86F8E">
        <w:rPr>
          <w:rFonts w:ascii="Arial" w:hAnsi="Arial"/>
          <w:b/>
          <w:sz w:val="20"/>
        </w:rPr>
        <w:t>Indietro</w:t>
      </w:r>
      <w:r w:rsidRPr="00D86F8E">
        <w:rPr>
          <w:rFonts w:ascii="Arial" w:hAnsi="Arial"/>
          <w:sz w:val="20"/>
        </w:rPr>
        <w:t>.</w:t>
      </w:r>
    </w:p>
    <w:p w14:paraId="5E38F4F5" w14:textId="77777777" w:rsidR="00815AF2" w:rsidRPr="00FC0B35" w:rsidRDefault="00815AF2" w:rsidP="0063159D">
      <w:pPr>
        <w:pStyle w:val="Paragrafoelenco"/>
        <w:numPr>
          <w:ilvl w:val="0"/>
          <w:numId w:val="0"/>
        </w:numPr>
        <w:spacing w:before="0" w:after="0" w:afterAutospacing="0"/>
        <w:ind w:left="851"/>
        <w:jc w:val="left"/>
        <w:rPr>
          <w:rFonts w:ascii="Arial" w:hAnsi="Arial" w:cs="Arial"/>
          <w:sz w:val="20"/>
        </w:rPr>
      </w:pPr>
    </w:p>
    <w:p w14:paraId="4A1A34D8" w14:textId="77777777" w:rsidR="00815AF2" w:rsidRPr="00FC0B35" w:rsidRDefault="00815AF2" w:rsidP="0063159D">
      <w:pPr>
        <w:pStyle w:val="Paragrafoelenco"/>
        <w:numPr>
          <w:ilvl w:val="0"/>
          <w:numId w:val="0"/>
        </w:numPr>
        <w:spacing w:before="0" w:after="0" w:afterAutospacing="0"/>
        <w:ind w:left="851"/>
        <w:jc w:val="left"/>
        <w:rPr>
          <w:rFonts w:ascii="Arial" w:hAnsi="Arial" w:cs="Arial"/>
          <w:sz w:val="20"/>
        </w:rPr>
      </w:pPr>
    </w:p>
    <w:p w14:paraId="6A6A1423" w14:textId="77777777" w:rsidR="001422CC" w:rsidRPr="00FC0B35" w:rsidRDefault="001422CC" w:rsidP="001422CC">
      <w:pPr>
        <w:pStyle w:val="Titolo3"/>
        <w:numPr>
          <w:ilvl w:val="3"/>
          <w:numId w:val="7"/>
        </w:numPr>
        <w:spacing w:before="120" w:after="120"/>
        <w:ind w:left="1713" w:hanging="862"/>
        <w:rPr>
          <w:rFonts w:ascii="Arial" w:hAnsi="Arial"/>
          <w:lang w:val="it-IT"/>
        </w:rPr>
      </w:pPr>
      <w:bookmarkStart w:id="152" w:name="_Toc104555397"/>
      <w:r w:rsidRPr="00FC0B35">
        <w:rPr>
          <w:rFonts w:ascii="Arial" w:hAnsi="Arial"/>
          <w:lang w:val="it-IT"/>
        </w:rPr>
        <w:t>Firma digitale</w:t>
      </w:r>
      <w:bookmarkEnd w:id="152"/>
    </w:p>
    <w:p w14:paraId="02938279" w14:textId="1A69C387" w:rsidR="00C801EE" w:rsidRPr="00FC0B35" w:rsidRDefault="00C801EE" w:rsidP="004623E4">
      <w:pPr>
        <w:spacing w:before="0" w:after="0"/>
        <w:ind w:left="-397"/>
        <w:rPr>
          <w:rFonts w:ascii="Arial" w:hAnsi="Arial"/>
          <w:bCs/>
          <w:sz w:val="24"/>
          <w:szCs w:val="20"/>
          <w:lang w:val="de-DE"/>
        </w:rPr>
      </w:pPr>
      <w:r w:rsidRPr="00FC0B35">
        <w:rPr>
          <w:rFonts w:ascii="Arial" w:eastAsia="Arial" w:hAnsi="Arial"/>
          <w:bCs/>
          <w:sz w:val="20"/>
          <w:szCs w:val="16"/>
          <w:lang w:val="de-DE"/>
        </w:rPr>
        <w:t>Affinchè una domanda</w:t>
      </w:r>
      <w:r w:rsidR="00EF237C">
        <w:rPr>
          <w:rFonts w:ascii="Arial" w:eastAsia="Arial" w:hAnsi="Arial"/>
          <w:bCs/>
          <w:sz w:val="20"/>
          <w:szCs w:val="16"/>
          <w:lang w:val="de-DE"/>
        </w:rPr>
        <w:t xml:space="preserve"> </w:t>
      </w:r>
      <w:r w:rsidRPr="00FC0B35">
        <w:rPr>
          <w:rFonts w:ascii="Arial" w:eastAsia="Arial" w:hAnsi="Arial"/>
          <w:bCs/>
          <w:sz w:val="20"/>
          <w:szCs w:val="16"/>
          <w:lang w:val="de-DE"/>
        </w:rPr>
        <w:t>risulti</w:t>
      </w:r>
      <w:r w:rsidR="00EF237C">
        <w:rPr>
          <w:rFonts w:ascii="Arial" w:eastAsia="Arial" w:hAnsi="Arial"/>
          <w:bCs/>
          <w:sz w:val="20"/>
          <w:szCs w:val="16"/>
          <w:lang w:val="de-DE"/>
        </w:rPr>
        <w:t xml:space="preserve"> </w:t>
      </w:r>
      <w:r w:rsidRPr="00FC0B35">
        <w:rPr>
          <w:rFonts w:ascii="Arial" w:eastAsia="Arial" w:hAnsi="Arial"/>
          <w:bCs/>
          <w:sz w:val="20"/>
          <w:szCs w:val="16"/>
          <w:lang w:val="de-DE"/>
        </w:rPr>
        <w:t xml:space="preserve">idonea per </w:t>
      </w:r>
      <w:r w:rsidR="00A83AB2" w:rsidRPr="00FC0B35">
        <w:rPr>
          <w:rFonts w:ascii="Arial" w:eastAsia="Arial" w:hAnsi="Arial"/>
          <w:bCs/>
          <w:sz w:val="20"/>
          <w:szCs w:val="16"/>
          <w:lang w:val="de-DE"/>
        </w:rPr>
        <w:t>poter</w:t>
      </w:r>
      <w:r w:rsidR="00EF237C">
        <w:rPr>
          <w:rFonts w:ascii="Arial" w:eastAsia="Arial" w:hAnsi="Arial"/>
          <w:bCs/>
          <w:sz w:val="20"/>
          <w:szCs w:val="16"/>
          <w:lang w:val="de-DE"/>
        </w:rPr>
        <w:t xml:space="preserve"> </w:t>
      </w:r>
      <w:r w:rsidRPr="00FC0B35">
        <w:rPr>
          <w:rFonts w:ascii="Arial" w:eastAsia="Arial" w:hAnsi="Arial"/>
          <w:bCs/>
          <w:sz w:val="20"/>
          <w:szCs w:val="16"/>
          <w:lang w:val="de-DE"/>
        </w:rPr>
        <w:t>essere</w:t>
      </w:r>
      <w:r w:rsidR="00EF237C">
        <w:rPr>
          <w:rFonts w:ascii="Arial" w:eastAsia="Arial" w:hAnsi="Arial"/>
          <w:bCs/>
          <w:sz w:val="20"/>
          <w:szCs w:val="16"/>
          <w:lang w:val="de-DE"/>
        </w:rPr>
        <w:t xml:space="preserve"> </w:t>
      </w:r>
      <w:r w:rsidR="00A83AB2" w:rsidRPr="00FC0B35">
        <w:rPr>
          <w:rFonts w:ascii="Arial" w:eastAsia="Arial" w:hAnsi="Arial"/>
          <w:bCs/>
          <w:sz w:val="20"/>
          <w:szCs w:val="16"/>
          <w:lang w:val="de-DE"/>
        </w:rPr>
        <w:t>inoltrata</w:t>
      </w:r>
      <w:r w:rsidR="00EF237C">
        <w:rPr>
          <w:rFonts w:ascii="Arial" w:eastAsia="Arial" w:hAnsi="Arial"/>
          <w:bCs/>
          <w:sz w:val="20"/>
          <w:szCs w:val="16"/>
          <w:lang w:val="de-DE"/>
        </w:rPr>
        <w:t xml:space="preserve"> </w:t>
      </w:r>
      <w:r w:rsidR="00A83AB2" w:rsidRPr="00FC0B35">
        <w:rPr>
          <w:rFonts w:ascii="Arial" w:eastAsia="Arial" w:hAnsi="Arial"/>
          <w:bCs/>
          <w:sz w:val="20"/>
          <w:szCs w:val="16"/>
          <w:lang w:val="de-DE"/>
        </w:rPr>
        <w:t>all</w:t>
      </w:r>
      <w:r w:rsidR="0078345A" w:rsidRPr="00FC0B35">
        <w:rPr>
          <w:rFonts w:ascii="Arial" w:eastAsia="Arial" w:hAnsi="Arial"/>
          <w:bCs/>
          <w:sz w:val="20"/>
          <w:szCs w:val="16"/>
          <w:lang w:val="de-DE"/>
        </w:rPr>
        <w:t>’</w:t>
      </w:r>
      <w:r w:rsidR="00A83AB2" w:rsidRPr="00FC0B35">
        <w:rPr>
          <w:rFonts w:ascii="Arial" w:eastAsia="Arial" w:hAnsi="Arial"/>
          <w:bCs/>
          <w:sz w:val="20"/>
          <w:szCs w:val="16"/>
          <w:lang w:val="de-DE"/>
        </w:rPr>
        <w:t>Albo</w:t>
      </w:r>
      <w:r w:rsidRPr="00FC0B35">
        <w:rPr>
          <w:rFonts w:ascii="Arial" w:eastAsia="Arial" w:hAnsi="Arial"/>
          <w:bCs/>
          <w:sz w:val="20"/>
          <w:szCs w:val="16"/>
          <w:lang w:val="de-DE"/>
        </w:rPr>
        <w:t>, è necessario</w:t>
      </w:r>
      <w:r w:rsidR="00EF237C">
        <w:rPr>
          <w:rFonts w:ascii="Arial" w:eastAsia="Arial" w:hAnsi="Arial"/>
          <w:bCs/>
          <w:sz w:val="20"/>
          <w:szCs w:val="16"/>
          <w:lang w:val="de-DE"/>
        </w:rPr>
        <w:t xml:space="preserve"> </w:t>
      </w:r>
      <w:r w:rsidRPr="00FC0B35">
        <w:rPr>
          <w:rFonts w:ascii="Arial" w:eastAsia="Arial" w:hAnsi="Arial"/>
          <w:bCs/>
          <w:sz w:val="20"/>
          <w:szCs w:val="16"/>
          <w:lang w:val="de-DE"/>
        </w:rPr>
        <w:t>che</w:t>
      </w:r>
      <w:r w:rsidR="00EF237C">
        <w:rPr>
          <w:rFonts w:ascii="Arial" w:eastAsia="Arial" w:hAnsi="Arial"/>
          <w:bCs/>
          <w:sz w:val="20"/>
          <w:szCs w:val="16"/>
          <w:lang w:val="de-DE"/>
        </w:rPr>
        <w:t xml:space="preserve"> </w:t>
      </w:r>
      <w:r w:rsidRPr="00FC0B35">
        <w:rPr>
          <w:rFonts w:ascii="Arial" w:eastAsia="Arial" w:hAnsi="Arial"/>
          <w:bCs/>
          <w:sz w:val="20"/>
          <w:szCs w:val="16"/>
          <w:lang w:val="de-DE"/>
        </w:rPr>
        <w:t>l’utente</w:t>
      </w:r>
      <w:r w:rsidR="00EF237C">
        <w:rPr>
          <w:rFonts w:ascii="Arial" w:eastAsia="Arial" w:hAnsi="Arial"/>
          <w:bCs/>
          <w:sz w:val="20"/>
          <w:szCs w:val="16"/>
          <w:lang w:val="de-DE"/>
        </w:rPr>
        <w:t xml:space="preserve"> </w:t>
      </w:r>
      <w:r w:rsidR="0078345A" w:rsidRPr="00FC0B35">
        <w:rPr>
          <w:rFonts w:ascii="Arial" w:eastAsia="Arial" w:hAnsi="Arial"/>
          <w:bCs/>
          <w:sz w:val="20"/>
          <w:szCs w:val="16"/>
          <w:lang w:val="de-DE"/>
        </w:rPr>
        <w:t>autorizzato</w:t>
      </w:r>
      <w:r w:rsidR="00EF237C">
        <w:rPr>
          <w:rFonts w:ascii="Arial" w:eastAsia="Arial" w:hAnsi="Arial"/>
          <w:bCs/>
          <w:sz w:val="20"/>
          <w:szCs w:val="16"/>
          <w:lang w:val="de-DE"/>
        </w:rPr>
        <w:t xml:space="preserve"> </w:t>
      </w:r>
      <w:r w:rsidR="0078345A" w:rsidRPr="00FC0B35">
        <w:rPr>
          <w:rFonts w:ascii="Arial" w:eastAsia="Arial" w:hAnsi="Arial"/>
          <w:bCs/>
          <w:sz w:val="20"/>
          <w:szCs w:val="16"/>
          <w:lang w:val="de-DE"/>
        </w:rPr>
        <w:t>dell’</w:t>
      </w:r>
      <w:r w:rsidRPr="00FC0B35">
        <w:rPr>
          <w:rFonts w:ascii="Arial" w:eastAsia="Arial" w:hAnsi="Arial"/>
          <w:bCs/>
          <w:sz w:val="20"/>
          <w:szCs w:val="16"/>
          <w:lang w:val="de-DE"/>
        </w:rPr>
        <w:t>impresa la convalidi</w:t>
      </w:r>
      <w:r w:rsidR="00EF237C">
        <w:rPr>
          <w:rFonts w:ascii="Arial" w:eastAsia="Arial" w:hAnsi="Arial"/>
          <w:bCs/>
          <w:sz w:val="20"/>
          <w:szCs w:val="16"/>
          <w:lang w:val="de-DE"/>
        </w:rPr>
        <w:t xml:space="preserve"> </w:t>
      </w:r>
      <w:r w:rsidRPr="00FC0B35">
        <w:rPr>
          <w:rFonts w:ascii="Arial" w:eastAsia="Arial" w:hAnsi="Arial"/>
          <w:bCs/>
          <w:sz w:val="20"/>
          <w:szCs w:val="16"/>
          <w:lang w:val="de-DE"/>
        </w:rPr>
        <w:t>attraverso la firma digitale. L’operazione di firma è possibile fino alla data di scadenza</w:t>
      </w:r>
      <w:r w:rsidR="00EF237C">
        <w:rPr>
          <w:rFonts w:ascii="Arial" w:eastAsia="Arial" w:hAnsi="Arial"/>
          <w:bCs/>
          <w:sz w:val="20"/>
          <w:szCs w:val="16"/>
          <w:lang w:val="de-DE"/>
        </w:rPr>
        <w:t xml:space="preserve"> dei </w:t>
      </w:r>
      <w:r w:rsidRPr="00FC0B35">
        <w:rPr>
          <w:rFonts w:ascii="Arial" w:eastAsia="Arial" w:hAnsi="Arial"/>
          <w:bCs/>
          <w:sz w:val="20"/>
          <w:szCs w:val="16"/>
          <w:lang w:val="de-DE"/>
        </w:rPr>
        <w:t>termini di presentazione della domanda</w:t>
      </w:r>
      <w:r w:rsidR="00A83AB2" w:rsidRPr="00FC0B35">
        <w:rPr>
          <w:rFonts w:ascii="Arial" w:eastAsia="Arial" w:hAnsi="Arial"/>
          <w:bCs/>
          <w:sz w:val="20"/>
          <w:szCs w:val="16"/>
          <w:lang w:val="de-DE"/>
        </w:rPr>
        <w:t xml:space="preserve"> e per domanda</w:t>
      </w:r>
      <w:r w:rsidR="00EF237C">
        <w:rPr>
          <w:rFonts w:ascii="Arial" w:eastAsia="Arial" w:hAnsi="Arial"/>
          <w:bCs/>
          <w:sz w:val="20"/>
          <w:szCs w:val="16"/>
          <w:lang w:val="de-DE"/>
        </w:rPr>
        <w:t xml:space="preserve"> </w:t>
      </w:r>
      <w:r w:rsidR="00A83AB2" w:rsidRPr="00FC0B35">
        <w:rPr>
          <w:rFonts w:ascii="Arial" w:eastAsia="Arial" w:hAnsi="Arial"/>
          <w:bCs/>
          <w:sz w:val="20"/>
          <w:szCs w:val="16"/>
          <w:lang w:val="de-DE"/>
        </w:rPr>
        <w:t>con</w:t>
      </w:r>
      <w:r w:rsidR="00EF237C">
        <w:rPr>
          <w:rFonts w:ascii="Arial" w:eastAsia="Arial" w:hAnsi="Arial"/>
          <w:bCs/>
          <w:sz w:val="20"/>
          <w:szCs w:val="16"/>
          <w:lang w:val="de-DE"/>
        </w:rPr>
        <w:t xml:space="preserve"> </w:t>
      </w:r>
      <w:r w:rsidR="00A83AB2" w:rsidRPr="00FC0B35">
        <w:rPr>
          <w:rFonts w:ascii="Arial" w:eastAsia="Arial" w:hAnsi="Arial"/>
          <w:bCs/>
          <w:sz w:val="20"/>
          <w:szCs w:val="16"/>
          <w:lang w:val="de-DE"/>
        </w:rPr>
        <w:t>stato “Inserita”</w:t>
      </w:r>
      <w:r w:rsidRPr="00FC0B35">
        <w:rPr>
          <w:rFonts w:ascii="Arial" w:eastAsia="Arial" w:hAnsi="Arial"/>
          <w:bCs/>
          <w:sz w:val="20"/>
          <w:szCs w:val="16"/>
          <w:lang w:val="de-DE"/>
        </w:rPr>
        <w:t xml:space="preserve">. </w:t>
      </w:r>
    </w:p>
    <w:p w14:paraId="700103D1" w14:textId="7435D11D" w:rsidR="00F0052A" w:rsidRPr="00FC0B35" w:rsidRDefault="00C801EE" w:rsidP="004623E4">
      <w:pPr>
        <w:spacing w:before="0" w:after="0"/>
        <w:ind w:left="-397"/>
        <w:rPr>
          <w:rFonts w:ascii="Arial" w:eastAsia="Arial" w:hAnsi="Arial"/>
          <w:bCs/>
          <w:sz w:val="20"/>
          <w:szCs w:val="20"/>
          <w:lang w:val="de-DE"/>
        </w:rPr>
      </w:pPr>
      <w:r w:rsidRPr="00FC0B35">
        <w:rPr>
          <w:rFonts w:ascii="Arial" w:eastAsia="Arial" w:hAnsi="Arial"/>
          <w:bCs/>
          <w:sz w:val="20"/>
          <w:szCs w:val="16"/>
          <w:lang w:val="de-DE"/>
        </w:rPr>
        <w:t>L'utente</w:t>
      </w:r>
      <w:r w:rsidR="00EF237C">
        <w:rPr>
          <w:rFonts w:ascii="Arial" w:eastAsia="Arial" w:hAnsi="Arial"/>
          <w:bCs/>
          <w:sz w:val="20"/>
          <w:szCs w:val="16"/>
          <w:lang w:val="de-DE"/>
        </w:rPr>
        <w:t xml:space="preserve"> </w:t>
      </w:r>
      <w:r w:rsidRPr="00FC0B35">
        <w:rPr>
          <w:rFonts w:ascii="Arial" w:eastAsia="Arial" w:hAnsi="Arial"/>
          <w:bCs/>
          <w:sz w:val="20"/>
          <w:szCs w:val="16"/>
          <w:lang w:val="de-DE"/>
        </w:rPr>
        <w:t>che</w:t>
      </w:r>
      <w:r w:rsidR="00EF237C">
        <w:rPr>
          <w:rFonts w:ascii="Arial" w:eastAsia="Arial" w:hAnsi="Arial"/>
          <w:bCs/>
          <w:sz w:val="20"/>
          <w:szCs w:val="16"/>
          <w:lang w:val="de-DE"/>
        </w:rPr>
        <w:t xml:space="preserve"> </w:t>
      </w:r>
      <w:r w:rsidRPr="00FC0B35">
        <w:rPr>
          <w:rFonts w:ascii="Arial" w:eastAsia="Arial" w:hAnsi="Arial"/>
          <w:bCs/>
          <w:sz w:val="20"/>
          <w:szCs w:val="16"/>
          <w:lang w:val="de-DE"/>
        </w:rPr>
        <w:t>intende</w:t>
      </w:r>
      <w:r w:rsidR="00EF237C">
        <w:rPr>
          <w:rFonts w:ascii="Arial" w:eastAsia="Arial" w:hAnsi="Arial"/>
          <w:bCs/>
          <w:sz w:val="20"/>
          <w:szCs w:val="16"/>
          <w:lang w:val="de-DE"/>
        </w:rPr>
        <w:t xml:space="preserve"> </w:t>
      </w:r>
      <w:r w:rsidRPr="00FC0B35">
        <w:rPr>
          <w:rFonts w:ascii="Arial" w:eastAsia="Arial" w:hAnsi="Arial"/>
          <w:bCs/>
          <w:sz w:val="20"/>
          <w:szCs w:val="16"/>
          <w:lang w:val="de-DE"/>
        </w:rPr>
        <w:t>firmare la domanda</w:t>
      </w:r>
      <w:r w:rsidR="00EF237C">
        <w:rPr>
          <w:rFonts w:ascii="Arial" w:eastAsia="Arial" w:hAnsi="Arial"/>
          <w:bCs/>
          <w:sz w:val="20"/>
          <w:szCs w:val="16"/>
          <w:lang w:val="de-DE"/>
        </w:rPr>
        <w:t xml:space="preserve"> </w:t>
      </w:r>
      <w:r w:rsidRPr="00FC0B35">
        <w:rPr>
          <w:rFonts w:ascii="Arial" w:eastAsia="Arial" w:hAnsi="Arial"/>
          <w:bCs/>
          <w:sz w:val="20"/>
          <w:szCs w:val="16"/>
          <w:lang w:val="de-DE"/>
        </w:rPr>
        <w:t>deve prima procedere alla creazi</w:t>
      </w:r>
      <w:r w:rsidR="00A83AB2" w:rsidRPr="00FC0B35">
        <w:rPr>
          <w:rFonts w:ascii="Arial" w:eastAsia="Arial" w:hAnsi="Arial"/>
          <w:bCs/>
          <w:sz w:val="20"/>
          <w:szCs w:val="16"/>
          <w:lang w:val="de-DE"/>
        </w:rPr>
        <w:t>one del documento di conformità:</w:t>
      </w:r>
      <w:r w:rsidR="00EF237C">
        <w:rPr>
          <w:rFonts w:ascii="Arial" w:eastAsia="Arial" w:hAnsi="Arial"/>
          <w:bCs/>
          <w:sz w:val="20"/>
          <w:szCs w:val="16"/>
          <w:lang w:val="de-DE"/>
        </w:rPr>
        <w:t xml:space="preserve"> </w:t>
      </w:r>
      <w:r w:rsidR="00D71809" w:rsidRPr="00FC0B35">
        <w:rPr>
          <w:rFonts w:ascii="Arial" w:eastAsia="Arial" w:hAnsi="Arial"/>
          <w:bCs/>
          <w:sz w:val="20"/>
          <w:szCs w:val="20"/>
          <w:lang w:val="de-DE"/>
        </w:rPr>
        <w:t>bisogna</w:t>
      </w:r>
      <w:r w:rsidR="00EF237C">
        <w:rPr>
          <w:rFonts w:ascii="Arial" w:eastAsia="Arial" w:hAnsi="Arial"/>
          <w:bCs/>
          <w:sz w:val="20"/>
          <w:szCs w:val="20"/>
          <w:lang w:val="de-DE"/>
        </w:rPr>
        <w:t xml:space="preserve"> </w:t>
      </w:r>
      <w:r w:rsidR="00D71809" w:rsidRPr="00FC0B35">
        <w:rPr>
          <w:rFonts w:ascii="Arial" w:eastAsia="Arial" w:hAnsi="Arial"/>
          <w:bCs/>
          <w:sz w:val="20"/>
          <w:szCs w:val="20"/>
          <w:lang w:val="de-DE"/>
        </w:rPr>
        <w:t>sele</w:t>
      </w:r>
      <w:r w:rsidR="00A83AB2" w:rsidRPr="00FC0B35">
        <w:rPr>
          <w:rFonts w:ascii="Arial" w:eastAsia="Arial" w:hAnsi="Arial"/>
          <w:bCs/>
          <w:sz w:val="20"/>
          <w:szCs w:val="20"/>
          <w:lang w:val="de-DE"/>
        </w:rPr>
        <w:t>zionare la voce di menu</w:t>
      </w:r>
      <w:r w:rsidR="00EF237C">
        <w:rPr>
          <w:rFonts w:ascii="Arial" w:eastAsia="Arial" w:hAnsi="Arial"/>
          <w:bCs/>
          <w:sz w:val="20"/>
          <w:szCs w:val="20"/>
          <w:lang w:val="de-DE"/>
        </w:rPr>
        <w:t xml:space="preserve"> </w:t>
      </w:r>
      <w:r w:rsidR="00A83AB2" w:rsidRPr="00FC0B35">
        <w:rPr>
          <w:rFonts w:ascii="Arial" w:eastAsia="Arial" w:hAnsi="Arial"/>
          <w:b/>
          <w:bCs/>
          <w:sz w:val="20"/>
          <w:szCs w:val="20"/>
          <w:lang w:val="de-DE"/>
        </w:rPr>
        <w:t>Gestione</w:t>
      </w:r>
      <w:r w:rsidR="00EF237C">
        <w:rPr>
          <w:rFonts w:ascii="Arial" w:eastAsia="Arial" w:hAnsi="Arial"/>
          <w:b/>
          <w:bCs/>
          <w:sz w:val="20"/>
          <w:szCs w:val="20"/>
          <w:lang w:val="de-DE"/>
        </w:rPr>
        <w:t xml:space="preserve"> </w:t>
      </w:r>
      <w:r w:rsidR="00A83AB2" w:rsidRPr="00FC0B35">
        <w:rPr>
          <w:rFonts w:ascii="Arial" w:eastAsia="Arial" w:hAnsi="Arial"/>
          <w:b/>
          <w:bCs/>
          <w:sz w:val="20"/>
          <w:szCs w:val="20"/>
          <w:lang w:val="de-DE"/>
        </w:rPr>
        <w:t>domanda</w:t>
      </w:r>
      <w:r w:rsidR="00EF237C">
        <w:rPr>
          <w:rFonts w:ascii="Arial" w:eastAsia="Arial" w:hAnsi="Arial"/>
          <w:b/>
          <w:bCs/>
          <w:sz w:val="20"/>
          <w:szCs w:val="20"/>
          <w:lang w:val="de-DE"/>
        </w:rPr>
        <w:t xml:space="preserve"> </w:t>
      </w:r>
      <w:r w:rsidR="00A83AB2" w:rsidRPr="00FC0B35">
        <w:rPr>
          <w:rFonts w:ascii="Arial" w:eastAsia="Arial" w:hAnsi="Arial"/>
          <w:b/>
          <w:bCs/>
          <w:sz w:val="20"/>
          <w:szCs w:val="20"/>
          <w:lang w:val="de-DE"/>
        </w:rPr>
        <w:t>inoltrata</w:t>
      </w:r>
      <w:r w:rsidR="00A83AB2" w:rsidRPr="00FC0B35">
        <w:rPr>
          <w:rFonts w:ascii="Arial" w:eastAsia="Arial" w:hAnsi="Arial"/>
          <w:bCs/>
          <w:sz w:val="20"/>
          <w:szCs w:val="20"/>
          <w:lang w:val="de-DE"/>
        </w:rPr>
        <w:t>, nella</w:t>
      </w:r>
      <w:r w:rsidR="00EF237C">
        <w:rPr>
          <w:rFonts w:ascii="Arial" w:eastAsia="Arial" w:hAnsi="Arial"/>
          <w:bCs/>
          <w:sz w:val="20"/>
          <w:szCs w:val="20"/>
          <w:lang w:val="de-DE"/>
        </w:rPr>
        <w:t xml:space="preserve"> </w:t>
      </w:r>
      <w:r w:rsidR="00A83AB2" w:rsidRPr="00FC0B35">
        <w:rPr>
          <w:rFonts w:ascii="Arial" w:eastAsia="Arial" w:hAnsi="Arial"/>
          <w:bCs/>
          <w:sz w:val="20"/>
          <w:szCs w:val="20"/>
          <w:lang w:val="de-DE"/>
        </w:rPr>
        <w:t>sezione</w:t>
      </w:r>
      <w:r w:rsidR="00EF237C">
        <w:rPr>
          <w:rFonts w:ascii="Arial" w:eastAsia="Arial" w:hAnsi="Arial"/>
          <w:bCs/>
          <w:sz w:val="20"/>
          <w:szCs w:val="20"/>
          <w:lang w:val="de-DE"/>
        </w:rPr>
        <w:t xml:space="preserve"> </w:t>
      </w:r>
      <w:r w:rsidR="00A83AB2" w:rsidRPr="00FC0B35">
        <w:rPr>
          <w:rFonts w:ascii="Arial" w:eastAsia="Arial" w:hAnsi="Arial"/>
          <w:b/>
          <w:bCs/>
          <w:sz w:val="20"/>
          <w:szCs w:val="20"/>
          <w:lang w:val="de-DE"/>
        </w:rPr>
        <w:t>Gestione</w:t>
      </w:r>
      <w:r w:rsidR="00EF237C">
        <w:rPr>
          <w:rFonts w:ascii="Arial" w:eastAsia="Arial" w:hAnsi="Arial"/>
          <w:b/>
          <w:bCs/>
          <w:sz w:val="20"/>
          <w:szCs w:val="20"/>
          <w:lang w:val="de-DE"/>
        </w:rPr>
        <w:t xml:space="preserve"> </w:t>
      </w:r>
      <w:r w:rsidR="00A83AB2" w:rsidRPr="00FC0B35">
        <w:rPr>
          <w:rFonts w:ascii="Arial" w:eastAsia="Arial" w:hAnsi="Arial"/>
          <w:b/>
          <w:bCs/>
          <w:sz w:val="20"/>
          <w:szCs w:val="20"/>
          <w:lang w:val="de-DE"/>
        </w:rPr>
        <w:t>Domanda</w:t>
      </w:r>
      <w:r w:rsidR="00F0052A" w:rsidRPr="00FC0B35">
        <w:rPr>
          <w:rFonts w:ascii="Arial" w:eastAsia="Arial" w:hAnsi="Arial"/>
          <w:bCs/>
          <w:sz w:val="20"/>
          <w:szCs w:val="20"/>
          <w:lang w:val="de-DE"/>
        </w:rPr>
        <w:t>.</w:t>
      </w:r>
    </w:p>
    <w:p w14:paraId="71FC5B0B" w14:textId="2AAA91AE" w:rsidR="00D71809" w:rsidRPr="00FC0B35" w:rsidRDefault="00D71809" w:rsidP="004623E4">
      <w:pPr>
        <w:spacing w:before="0" w:after="0"/>
        <w:ind w:left="-397"/>
        <w:rPr>
          <w:rFonts w:ascii="Arial" w:eastAsia="Arial" w:hAnsi="Arial"/>
          <w:bCs/>
          <w:sz w:val="20"/>
          <w:szCs w:val="16"/>
          <w:lang w:val="de-DE"/>
        </w:rPr>
      </w:pPr>
      <w:r w:rsidRPr="00FC0B35">
        <w:rPr>
          <w:rFonts w:ascii="Arial" w:eastAsia="Arial" w:hAnsi="Arial"/>
          <w:bCs/>
          <w:sz w:val="20"/>
          <w:szCs w:val="16"/>
          <w:lang w:val="de-DE"/>
        </w:rPr>
        <w:t>La schermata</w:t>
      </w:r>
      <w:r w:rsidR="00EF237C">
        <w:rPr>
          <w:rFonts w:ascii="Arial" w:eastAsia="Arial" w:hAnsi="Arial"/>
          <w:bCs/>
          <w:sz w:val="20"/>
          <w:szCs w:val="16"/>
          <w:lang w:val="de-DE"/>
        </w:rPr>
        <w:t xml:space="preserve"> </w:t>
      </w:r>
      <w:r w:rsidRPr="00FC0B35">
        <w:rPr>
          <w:rFonts w:ascii="Arial" w:eastAsia="Arial" w:hAnsi="Arial"/>
          <w:bCs/>
          <w:sz w:val="20"/>
          <w:szCs w:val="16"/>
          <w:lang w:val="de-DE"/>
        </w:rPr>
        <w:t>che</w:t>
      </w:r>
      <w:r w:rsidR="00EF237C">
        <w:rPr>
          <w:rFonts w:ascii="Arial" w:eastAsia="Arial" w:hAnsi="Arial"/>
          <w:bCs/>
          <w:sz w:val="20"/>
          <w:szCs w:val="16"/>
          <w:lang w:val="de-DE"/>
        </w:rPr>
        <w:t xml:space="preserve"> </w:t>
      </w:r>
      <w:r w:rsidRPr="00FC0B35">
        <w:rPr>
          <w:rFonts w:ascii="Arial" w:eastAsia="Arial" w:hAnsi="Arial"/>
          <w:bCs/>
          <w:sz w:val="20"/>
          <w:szCs w:val="16"/>
          <w:lang w:val="de-DE"/>
        </w:rPr>
        <w:t>apparirà</w:t>
      </w:r>
      <w:r w:rsidR="00EF237C">
        <w:rPr>
          <w:rFonts w:ascii="Arial" w:eastAsia="Arial" w:hAnsi="Arial"/>
          <w:bCs/>
          <w:sz w:val="20"/>
          <w:szCs w:val="16"/>
          <w:lang w:val="de-DE"/>
        </w:rPr>
        <w:t xml:space="preserve"> </w:t>
      </w:r>
      <w:r w:rsidRPr="00FC0B35">
        <w:rPr>
          <w:rFonts w:ascii="Arial" w:eastAsia="Arial" w:hAnsi="Arial"/>
          <w:bCs/>
          <w:sz w:val="20"/>
          <w:szCs w:val="16"/>
          <w:lang w:val="de-DE"/>
        </w:rPr>
        <w:t>all’utente</w:t>
      </w:r>
      <w:r w:rsidR="00EF237C">
        <w:rPr>
          <w:rFonts w:ascii="Arial" w:eastAsia="Arial" w:hAnsi="Arial"/>
          <w:bCs/>
          <w:sz w:val="20"/>
          <w:szCs w:val="16"/>
          <w:lang w:val="de-DE"/>
        </w:rPr>
        <w:t xml:space="preserve"> </w:t>
      </w:r>
      <w:r w:rsidRPr="00FC0B35">
        <w:rPr>
          <w:rFonts w:ascii="Arial" w:eastAsia="Arial" w:hAnsi="Arial"/>
          <w:bCs/>
          <w:sz w:val="20"/>
          <w:szCs w:val="16"/>
          <w:lang w:val="de-DE"/>
        </w:rPr>
        <w:t>sarà</w:t>
      </w:r>
      <w:r w:rsidR="00EF237C">
        <w:rPr>
          <w:rFonts w:ascii="Arial" w:eastAsia="Arial" w:hAnsi="Arial"/>
          <w:bCs/>
          <w:sz w:val="20"/>
          <w:szCs w:val="16"/>
          <w:lang w:val="de-DE"/>
        </w:rPr>
        <w:t xml:space="preserve"> </w:t>
      </w:r>
      <w:r w:rsidRPr="00FC0B35">
        <w:rPr>
          <w:rFonts w:ascii="Arial" w:eastAsia="Arial" w:hAnsi="Arial"/>
          <w:bCs/>
          <w:sz w:val="20"/>
          <w:szCs w:val="16"/>
          <w:lang w:val="de-DE"/>
        </w:rPr>
        <w:t>come</w:t>
      </w:r>
      <w:r w:rsidR="00EF237C">
        <w:rPr>
          <w:rFonts w:ascii="Arial" w:eastAsia="Arial" w:hAnsi="Arial"/>
          <w:bCs/>
          <w:sz w:val="20"/>
          <w:szCs w:val="16"/>
          <w:lang w:val="de-DE"/>
        </w:rPr>
        <w:t xml:space="preserve"> </w:t>
      </w:r>
      <w:r w:rsidRPr="00FC0B35">
        <w:rPr>
          <w:rFonts w:ascii="Arial" w:eastAsia="Arial" w:hAnsi="Arial"/>
          <w:bCs/>
          <w:sz w:val="20"/>
          <w:szCs w:val="16"/>
          <w:lang w:val="de-DE"/>
        </w:rPr>
        <w:t>mostrato di seguito:</w:t>
      </w:r>
    </w:p>
    <w:p w14:paraId="793D97F9" w14:textId="77777777" w:rsidR="00FA1A3D" w:rsidRPr="00FC0B35" w:rsidRDefault="005D24F4" w:rsidP="004623E4">
      <w:pPr>
        <w:spacing w:before="0" w:after="0"/>
        <w:ind w:left="-397"/>
        <w:rPr>
          <w:rFonts w:ascii="Arial" w:eastAsia="Arial" w:hAnsi="Arial"/>
          <w:bCs/>
          <w:sz w:val="20"/>
          <w:szCs w:val="16"/>
          <w:lang w:val="de-DE"/>
        </w:rPr>
      </w:pPr>
      <w:r>
        <w:rPr>
          <w:rFonts w:ascii="Arial" w:eastAsia="Arial" w:hAnsi="Arial"/>
          <w:bCs/>
          <w:noProof/>
          <w:sz w:val="20"/>
          <w:szCs w:val="16"/>
          <w:lang w:eastAsia="it-IT"/>
        </w:rPr>
        <w:drawing>
          <wp:anchor distT="0" distB="0" distL="114300" distR="114300" simplePos="0" relativeHeight="251659264" behindDoc="0" locked="0" layoutInCell="1" allowOverlap="1" wp14:anchorId="3E0094F1" wp14:editId="24C077EF">
            <wp:simplePos x="0" y="0"/>
            <wp:positionH relativeFrom="column">
              <wp:posOffset>-124665</wp:posOffset>
            </wp:positionH>
            <wp:positionV relativeFrom="paragraph">
              <wp:posOffset>262510</wp:posOffset>
            </wp:positionV>
            <wp:extent cx="5284899" cy="2073965"/>
            <wp:effectExtent l="19050" t="19050" r="0" b="254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1">
                      <a:extLst>
                        <a:ext uri="{28A0092B-C50C-407E-A947-70E740481C1C}">
                          <a14:useLocalDpi xmlns:a14="http://schemas.microsoft.com/office/drawing/2010/main" val="0"/>
                        </a:ext>
                      </a:extLst>
                    </a:blip>
                    <a:srcRect r="-880" b="-1243"/>
                    <a:stretch/>
                  </pic:blipFill>
                  <pic:spPr bwMode="auto">
                    <a:xfrm>
                      <a:off x="0" y="0"/>
                      <a:ext cx="5284899" cy="20739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4AFC29B6" w14:textId="77777777" w:rsidR="00814866" w:rsidRPr="00FC0B35" w:rsidRDefault="00814866" w:rsidP="00A7555C">
      <w:pPr>
        <w:spacing w:before="0" w:after="0"/>
        <w:ind w:left="-397"/>
        <w:jc w:val="center"/>
        <w:rPr>
          <w:rFonts w:ascii="Arial" w:eastAsia="Arial" w:hAnsi="Arial"/>
          <w:bCs/>
          <w:sz w:val="20"/>
          <w:szCs w:val="16"/>
          <w:lang w:val="de-DE"/>
        </w:rPr>
      </w:pPr>
    </w:p>
    <w:p w14:paraId="46D90781" w14:textId="77777777" w:rsidR="0099625A" w:rsidRDefault="0099625A" w:rsidP="004623E4">
      <w:pPr>
        <w:spacing w:before="0" w:after="0"/>
        <w:ind w:left="-397"/>
        <w:rPr>
          <w:rFonts w:ascii="Arial" w:eastAsia="Arial" w:hAnsi="Arial"/>
          <w:bCs/>
          <w:sz w:val="20"/>
          <w:szCs w:val="20"/>
          <w:lang w:val="de-DE"/>
        </w:rPr>
      </w:pPr>
    </w:p>
    <w:p w14:paraId="0F01B848" w14:textId="6CA38764" w:rsidR="00F0052A" w:rsidRPr="00FC0B35" w:rsidRDefault="00F0052A" w:rsidP="004623E4">
      <w:pPr>
        <w:spacing w:before="0" w:after="0"/>
        <w:ind w:left="-397"/>
        <w:rPr>
          <w:rFonts w:ascii="Arial" w:eastAsia="Arial" w:hAnsi="Arial"/>
          <w:bCs/>
          <w:sz w:val="20"/>
          <w:szCs w:val="16"/>
          <w:lang w:val="de-DE"/>
        </w:rPr>
      </w:pPr>
      <w:r w:rsidRPr="00FC0B35">
        <w:rPr>
          <w:rFonts w:ascii="Arial" w:eastAsia="Arial" w:hAnsi="Arial"/>
          <w:bCs/>
          <w:sz w:val="20"/>
          <w:szCs w:val="20"/>
          <w:lang w:val="de-DE"/>
        </w:rPr>
        <w:t>Successivamente, selezionare la domanda in elenco e cliccare sul pulsante</w:t>
      </w:r>
      <w:r w:rsidR="00EF237C">
        <w:rPr>
          <w:rFonts w:ascii="Arial" w:eastAsia="Arial" w:hAnsi="Arial"/>
          <w:bCs/>
          <w:sz w:val="20"/>
          <w:szCs w:val="20"/>
          <w:lang w:val="de-DE"/>
        </w:rPr>
        <w:t xml:space="preserve"> </w:t>
      </w:r>
      <w:r w:rsidRPr="00FC0B35">
        <w:rPr>
          <w:rFonts w:ascii="Arial" w:eastAsia="Arial" w:hAnsi="Arial"/>
          <w:b/>
          <w:bCs/>
          <w:sz w:val="20"/>
          <w:szCs w:val="20"/>
          <w:lang w:val="de-DE"/>
        </w:rPr>
        <w:t>Firma digitale</w:t>
      </w:r>
      <w:r w:rsidRPr="00FC0B35">
        <w:rPr>
          <w:rFonts w:ascii="Arial" w:eastAsia="Arial" w:hAnsi="Arial"/>
          <w:bCs/>
          <w:sz w:val="20"/>
          <w:szCs w:val="20"/>
          <w:lang w:val="de-DE"/>
        </w:rPr>
        <w:t>.</w:t>
      </w:r>
    </w:p>
    <w:p w14:paraId="50076285" w14:textId="692A946C" w:rsidR="00F0052A" w:rsidRPr="00FC0B35" w:rsidRDefault="00F0052A" w:rsidP="004623E4">
      <w:pPr>
        <w:spacing w:before="0" w:after="0"/>
        <w:ind w:left="-397"/>
        <w:rPr>
          <w:rFonts w:ascii="Arial" w:eastAsia="Arial" w:hAnsi="Arial"/>
          <w:bCs/>
          <w:sz w:val="20"/>
          <w:szCs w:val="16"/>
          <w:lang w:val="de-DE"/>
        </w:rPr>
      </w:pPr>
      <w:r w:rsidRPr="00FC0B35">
        <w:rPr>
          <w:rFonts w:ascii="Arial" w:eastAsia="Arial" w:hAnsi="Arial"/>
          <w:bCs/>
          <w:sz w:val="20"/>
          <w:szCs w:val="16"/>
          <w:lang w:val="de-DE"/>
        </w:rPr>
        <w:t>La schermata</w:t>
      </w:r>
      <w:r w:rsidR="00EF237C">
        <w:rPr>
          <w:rFonts w:ascii="Arial" w:eastAsia="Arial" w:hAnsi="Arial"/>
          <w:bCs/>
          <w:sz w:val="20"/>
          <w:szCs w:val="16"/>
          <w:lang w:val="de-DE"/>
        </w:rPr>
        <w:t xml:space="preserve"> </w:t>
      </w:r>
      <w:r w:rsidRPr="00FC0B35">
        <w:rPr>
          <w:rFonts w:ascii="Arial" w:eastAsia="Arial" w:hAnsi="Arial"/>
          <w:bCs/>
          <w:sz w:val="20"/>
          <w:szCs w:val="16"/>
          <w:lang w:val="de-DE"/>
        </w:rPr>
        <w:t>che</w:t>
      </w:r>
      <w:r w:rsidR="00EF237C">
        <w:rPr>
          <w:rFonts w:ascii="Arial" w:eastAsia="Arial" w:hAnsi="Arial"/>
          <w:bCs/>
          <w:sz w:val="20"/>
          <w:szCs w:val="16"/>
          <w:lang w:val="de-DE"/>
        </w:rPr>
        <w:t xml:space="preserve"> </w:t>
      </w:r>
      <w:r w:rsidRPr="00FC0B35">
        <w:rPr>
          <w:rFonts w:ascii="Arial" w:eastAsia="Arial" w:hAnsi="Arial"/>
          <w:bCs/>
          <w:sz w:val="20"/>
          <w:szCs w:val="16"/>
          <w:lang w:val="de-DE"/>
        </w:rPr>
        <w:t>apparirà</w:t>
      </w:r>
      <w:r w:rsidR="00EF237C">
        <w:rPr>
          <w:rFonts w:ascii="Arial" w:eastAsia="Arial" w:hAnsi="Arial"/>
          <w:bCs/>
          <w:sz w:val="20"/>
          <w:szCs w:val="16"/>
          <w:lang w:val="de-DE"/>
        </w:rPr>
        <w:t xml:space="preserve"> </w:t>
      </w:r>
      <w:r w:rsidRPr="00FC0B35">
        <w:rPr>
          <w:rFonts w:ascii="Arial" w:eastAsia="Arial" w:hAnsi="Arial"/>
          <w:bCs/>
          <w:sz w:val="20"/>
          <w:szCs w:val="16"/>
          <w:lang w:val="de-DE"/>
        </w:rPr>
        <w:t>all’utente</w:t>
      </w:r>
      <w:r w:rsidR="00EF237C">
        <w:rPr>
          <w:rFonts w:ascii="Arial" w:eastAsia="Arial" w:hAnsi="Arial"/>
          <w:bCs/>
          <w:sz w:val="20"/>
          <w:szCs w:val="16"/>
          <w:lang w:val="de-DE"/>
        </w:rPr>
        <w:t xml:space="preserve"> </w:t>
      </w:r>
      <w:r w:rsidRPr="00FC0B35">
        <w:rPr>
          <w:rFonts w:ascii="Arial" w:eastAsia="Arial" w:hAnsi="Arial"/>
          <w:bCs/>
          <w:sz w:val="20"/>
          <w:szCs w:val="16"/>
          <w:lang w:val="de-DE"/>
        </w:rPr>
        <w:t>sarà</w:t>
      </w:r>
      <w:r w:rsidR="00EF237C">
        <w:rPr>
          <w:rFonts w:ascii="Arial" w:eastAsia="Arial" w:hAnsi="Arial"/>
          <w:bCs/>
          <w:sz w:val="20"/>
          <w:szCs w:val="16"/>
          <w:lang w:val="de-DE"/>
        </w:rPr>
        <w:t xml:space="preserve"> </w:t>
      </w:r>
      <w:r w:rsidRPr="00FC0B35">
        <w:rPr>
          <w:rFonts w:ascii="Arial" w:eastAsia="Arial" w:hAnsi="Arial"/>
          <w:bCs/>
          <w:sz w:val="20"/>
          <w:szCs w:val="16"/>
          <w:lang w:val="de-DE"/>
        </w:rPr>
        <w:t>come</w:t>
      </w:r>
      <w:r w:rsidR="00EF237C">
        <w:rPr>
          <w:rFonts w:ascii="Arial" w:eastAsia="Arial" w:hAnsi="Arial"/>
          <w:bCs/>
          <w:sz w:val="20"/>
          <w:szCs w:val="16"/>
          <w:lang w:val="de-DE"/>
        </w:rPr>
        <w:t xml:space="preserve"> </w:t>
      </w:r>
      <w:r w:rsidRPr="00FC0B35">
        <w:rPr>
          <w:rFonts w:ascii="Arial" w:eastAsia="Arial" w:hAnsi="Arial"/>
          <w:bCs/>
          <w:sz w:val="20"/>
          <w:szCs w:val="16"/>
          <w:lang w:val="de-DE"/>
        </w:rPr>
        <w:t xml:space="preserve">mostrato di seguito: </w:t>
      </w:r>
    </w:p>
    <w:p w14:paraId="465B6347" w14:textId="77777777" w:rsidR="00F0052A" w:rsidRPr="00FC0B35" w:rsidRDefault="00F0052A" w:rsidP="004623E4">
      <w:pPr>
        <w:spacing w:before="0" w:after="0"/>
        <w:ind w:left="-397"/>
        <w:rPr>
          <w:rFonts w:ascii="Arial" w:eastAsia="Arial" w:hAnsi="Arial"/>
          <w:bCs/>
          <w:sz w:val="20"/>
          <w:szCs w:val="16"/>
          <w:lang w:val="de-DE"/>
        </w:rPr>
      </w:pPr>
    </w:p>
    <w:p w14:paraId="3AFC8844" w14:textId="77777777" w:rsidR="00EA5727" w:rsidRPr="00FC0B35" w:rsidRDefault="00075BEC" w:rsidP="00A7555C">
      <w:pPr>
        <w:spacing w:before="0" w:after="0"/>
        <w:ind w:left="-397"/>
        <w:jc w:val="center"/>
        <w:rPr>
          <w:rFonts w:ascii="Arial" w:eastAsia="Arial" w:hAnsi="Arial"/>
          <w:bCs/>
          <w:sz w:val="20"/>
          <w:szCs w:val="16"/>
          <w:lang w:val="de-DE"/>
        </w:rPr>
      </w:pPr>
      <w:r>
        <w:rPr>
          <w:rFonts w:ascii="Arial" w:eastAsia="Arial" w:hAnsi="Arial"/>
          <w:bCs/>
          <w:noProof/>
          <w:sz w:val="20"/>
          <w:szCs w:val="16"/>
          <w:lang w:eastAsia="it-IT"/>
        </w:rPr>
        <w:drawing>
          <wp:anchor distT="0" distB="0" distL="114300" distR="114300" simplePos="0" relativeHeight="251660288" behindDoc="0" locked="0" layoutInCell="1" allowOverlap="1" wp14:anchorId="49CEAB69" wp14:editId="06C5BF4E">
            <wp:simplePos x="0" y="0"/>
            <wp:positionH relativeFrom="column">
              <wp:posOffset>-106200</wp:posOffset>
            </wp:positionH>
            <wp:positionV relativeFrom="paragraph">
              <wp:posOffset>23250</wp:posOffset>
            </wp:positionV>
            <wp:extent cx="5266027" cy="2073965"/>
            <wp:effectExtent l="19050" t="19050" r="0" b="254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2">
                      <a:extLst>
                        <a:ext uri="{28A0092B-C50C-407E-A947-70E740481C1C}">
                          <a14:useLocalDpi xmlns:a14="http://schemas.microsoft.com/office/drawing/2010/main" val="0"/>
                        </a:ext>
                      </a:extLst>
                    </a:blip>
                    <a:srcRect r="-25" b="-508"/>
                    <a:stretch/>
                  </pic:blipFill>
                  <pic:spPr bwMode="auto">
                    <a:xfrm>
                      <a:off x="0" y="0"/>
                      <a:ext cx="5266027" cy="20739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05045AA5" w14:textId="77777777" w:rsidR="00193B5A" w:rsidRPr="00FC0B35" w:rsidRDefault="00193B5A" w:rsidP="004623E4">
      <w:pPr>
        <w:spacing w:before="0" w:after="0"/>
        <w:ind w:left="-397"/>
        <w:rPr>
          <w:rFonts w:ascii="Arial" w:eastAsia="Arial" w:hAnsi="Arial"/>
          <w:bCs/>
          <w:sz w:val="20"/>
          <w:szCs w:val="16"/>
          <w:lang w:val="de-DE"/>
        </w:rPr>
      </w:pPr>
    </w:p>
    <w:p w14:paraId="1316196D" w14:textId="62CD8C6D" w:rsidR="00C801EE" w:rsidRPr="00FC0B35" w:rsidRDefault="00D71809" w:rsidP="004623E4">
      <w:pPr>
        <w:spacing w:before="0" w:after="0"/>
        <w:ind w:left="-397"/>
        <w:rPr>
          <w:rFonts w:ascii="Arial" w:hAnsi="Arial"/>
          <w:bCs/>
          <w:sz w:val="24"/>
          <w:szCs w:val="20"/>
          <w:lang w:val="de-DE"/>
        </w:rPr>
      </w:pPr>
      <w:r w:rsidRPr="00FC0B35">
        <w:rPr>
          <w:rFonts w:ascii="Arial" w:eastAsia="Arial" w:hAnsi="Arial"/>
          <w:bCs/>
          <w:sz w:val="20"/>
          <w:szCs w:val="16"/>
          <w:lang w:val="de-DE"/>
        </w:rPr>
        <w:t>Selezionando</w:t>
      </w:r>
      <w:r w:rsidR="00EF237C">
        <w:rPr>
          <w:rFonts w:ascii="Arial" w:eastAsia="Arial" w:hAnsi="Arial"/>
          <w:bCs/>
          <w:sz w:val="20"/>
          <w:szCs w:val="16"/>
          <w:lang w:val="de-DE"/>
        </w:rPr>
        <w:t xml:space="preserve"> </w:t>
      </w:r>
      <w:r w:rsidRPr="00FC0B35">
        <w:rPr>
          <w:rFonts w:ascii="Arial" w:eastAsia="Arial" w:hAnsi="Arial"/>
          <w:bCs/>
          <w:sz w:val="20"/>
          <w:szCs w:val="16"/>
          <w:lang w:val="de-DE"/>
        </w:rPr>
        <w:t xml:space="preserve">il tasto </w:t>
      </w:r>
      <w:r w:rsidRPr="00FC0B35">
        <w:rPr>
          <w:rFonts w:ascii="Arial" w:eastAsia="Arial" w:hAnsi="Arial"/>
          <w:b/>
          <w:bCs/>
          <w:sz w:val="20"/>
          <w:szCs w:val="16"/>
          <w:lang w:val="de-DE"/>
        </w:rPr>
        <w:t>Crea documento di conformità</w:t>
      </w:r>
      <w:r w:rsidRPr="00FC0B35">
        <w:rPr>
          <w:rFonts w:ascii="Arial" w:eastAsia="Arial" w:hAnsi="Arial"/>
          <w:bCs/>
          <w:sz w:val="20"/>
          <w:szCs w:val="16"/>
          <w:lang w:val="de-DE"/>
        </w:rPr>
        <w:t xml:space="preserve">, </w:t>
      </w:r>
      <w:r w:rsidR="00C801EE" w:rsidRPr="00FC0B35">
        <w:rPr>
          <w:rFonts w:ascii="Arial" w:eastAsia="Arial" w:hAnsi="Arial"/>
          <w:bCs/>
          <w:sz w:val="20"/>
          <w:szCs w:val="16"/>
          <w:lang w:val="de-DE"/>
        </w:rPr>
        <w:t>il</w:t>
      </w:r>
      <w:r w:rsidR="00EF237C">
        <w:rPr>
          <w:rFonts w:ascii="Arial" w:eastAsia="Arial" w:hAnsi="Arial"/>
          <w:bCs/>
          <w:sz w:val="20"/>
          <w:szCs w:val="16"/>
          <w:lang w:val="de-DE"/>
        </w:rPr>
        <w:t xml:space="preserve"> </w:t>
      </w:r>
      <w:r w:rsidR="00C801EE" w:rsidRPr="00FC0B35">
        <w:rPr>
          <w:rFonts w:ascii="Arial" w:eastAsia="Arial" w:hAnsi="Arial"/>
          <w:bCs/>
          <w:sz w:val="20"/>
          <w:szCs w:val="16"/>
          <w:lang w:val="de-DE"/>
        </w:rPr>
        <w:t>sistema</w:t>
      </w:r>
      <w:r w:rsidR="00EF237C">
        <w:rPr>
          <w:rFonts w:ascii="Arial" w:eastAsia="Arial" w:hAnsi="Arial"/>
          <w:bCs/>
          <w:sz w:val="20"/>
          <w:szCs w:val="16"/>
          <w:lang w:val="de-DE"/>
        </w:rPr>
        <w:t xml:space="preserve"> </w:t>
      </w:r>
      <w:r w:rsidR="00C801EE" w:rsidRPr="00FC0B35">
        <w:rPr>
          <w:rFonts w:ascii="Arial" w:eastAsia="Arial" w:hAnsi="Arial"/>
          <w:bCs/>
          <w:sz w:val="20"/>
          <w:szCs w:val="16"/>
          <w:lang w:val="de-DE"/>
        </w:rPr>
        <w:t>genera</w:t>
      </w:r>
      <w:r w:rsidR="0063017F">
        <w:rPr>
          <w:rFonts w:ascii="Arial" w:eastAsia="Arial" w:hAnsi="Arial"/>
          <w:bCs/>
          <w:sz w:val="20"/>
          <w:szCs w:val="16"/>
          <w:lang w:val="de-DE"/>
        </w:rPr>
        <w:t xml:space="preserve"> </w:t>
      </w:r>
      <w:r w:rsidR="00C801EE" w:rsidRPr="00FC0B35">
        <w:rPr>
          <w:rFonts w:ascii="Arial" w:eastAsia="Arial" w:hAnsi="Arial"/>
          <w:bCs/>
          <w:sz w:val="20"/>
          <w:szCs w:val="16"/>
          <w:lang w:val="de-DE"/>
        </w:rPr>
        <w:t>tale documento che è</w:t>
      </w:r>
      <w:r w:rsidR="00EF237C">
        <w:rPr>
          <w:rFonts w:ascii="Arial" w:eastAsia="Arial" w:hAnsi="Arial"/>
          <w:bCs/>
          <w:sz w:val="20"/>
          <w:szCs w:val="16"/>
          <w:lang w:val="de-DE"/>
        </w:rPr>
        <w:t xml:space="preserve"> </w:t>
      </w:r>
      <w:r w:rsidRPr="00FC0B35">
        <w:rPr>
          <w:rFonts w:ascii="Arial" w:eastAsia="Arial" w:hAnsi="Arial"/>
          <w:bCs/>
          <w:sz w:val="20"/>
          <w:szCs w:val="16"/>
          <w:lang w:val="de-DE"/>
        </w:rPr>
        <w:t>composto da un</w:t>
      </w:r>
      <w:r w:rsidR="00EF237C">
        <w:rPr>
          <w:rFonts w:ascii="Arial" w:eastAsia="Arial" w:hAnsi="Arial"/>
          <w:bCs/>
          <w:sz w:val="20"/>
          <w:szCs w:val="16"/>
          <w:lang w:val="de-DE"/>
        </w:rPr>
        <w:t xml:space="preserve"> </w:t>
      </w:r>
      <w:r w:rsidRPr="00FC0B35">
        <w:rPr>
          <w:rFonts w:ascii="Arial" w:eastAsia="Arial" w:hAnsi="Arial"/>
          <w:bCs/>
          <w:sz w:val="20"/>
          <w:szCs w:val="16"/>
          <w:lang w:val="de-DE"/>
        </w:rPr>
        <w:t>riassunto</w:t>
      </w:r>
      <w:r w:rsidR="00EF237C">
        <w:rPr>
          <w:rFonts w:ascii="Arial" w:eastAsia="Arial" w:hAnsi="Arial"/>
          <w:bCs/>
          <w:sz w:val="20"/>
          <w:szCs w:val="16"/>
          <w:lang w:val="de-DE"/>
        </w:rPr>
        <w:t xml:space="preserve"> de</w:t>
      </w:r>
      <w:r w:rsidR="0063017F">
        <w:rPr>
          <w:rFonts w:ascii="Arial" w:eastAsia="Arial" w:hAnsi="Arial"/>
          <w:bCs/>
          <w:sz w:val="20"/>
          <w:szCs w:val="16"/>
          <w:lang w:val="de-DE"/>
        </w:rPr>
        <w:t>i</w:t>
      </w:r>
      <w:r w:rsidR="00EF237C">
        <w:rPr>
          <w:rFonts w:ascii="Arial" w:eastAsia="Arial" w:hAnsi="Arial"/>
          <w:bCs/>
          <w:sz w:val="20"/>
          <w:szCs w:val="16"/>
          <w:lang w:val="de-DE"/>
        </w:rPr>
        <w:t xml:space="preserve"> </w:t>
      </w:r>
      <w:r w:rsidRPr="00FC0B35">
        <w:rPr>
          <w:rFonts w:ascii="Arial" w:eastAsia="Arial" w:hAnsi="Arial"/>
          <w:bCs/>
          <w:sz w:val="20"/>
          <w:szCs w:val="16"/>
          <w:lang w:val="de-DE"/>
        </w:rPr>
        <w:t>dati</w:t>
      </w:r>
      <w:r w:rsidR="00EF237C">
        <w:rPr>
          <w:rFonts w:ascii="Arial" w:eastAsia="Arial" w:hAnsi="Arial"/>
          <w:bCs/>
          <w:sz w:val="20"/>
          <w:szCs w:val="16"/>
          <w:lang w:val="de-DE"/>
        </w:rPr>
        <w:t xml:space="preserve"> </w:t>
      </w:r>
      <w:r w:rsidRPr="00FC0B35">
        <w:rPr>
          <w:rFonts w:ascii="Arial" w:eastAsia="Arial" w:hAnsi="Arial"/>
          <w:bCs/>
          <w:sz w:val="20"/>
          <w:szCs w:val="16"/>
          <w:lang w:val="de-DE"/>
        </w:rPr>
        <w:t>inseriti</w:t>
      </w:r>
      <w:r w:rsidR="00EF237C">
        <w:rPr>
          <w:rFonts w:ascii="Arial" w:eastAsia="Arial" w:hAnsi="Arial"/>
          <w:bCs/>
          <w:sz w:val="20"/>
          <w:szCs w:val="16"/>
          <w:lang w:val="de-DE"/>
        </w:rPr>
        <w:t xml:space="preserve"> </w:t>
      </w:r>
      <w:r w:rsidRPr="00FC0B35">
        <w:rPr>
          <w:rFonts w:ascii="Arial" w:eastAsia="Arial" w:hAnsi="Arial"/>
          <w:bCs/>
          <w:sz w:val="20"/>
          <w:szCs w:val="16"/>
          <w:lang w:val="de-DE"/>
        </w:rPr>
        <w:t>nella</w:t>
      </w:r>
      <w:r w:rsidR="00EF237C">
        <w:rPr>
          <w:rFonts w:ascii="Arial" w:eastAsia="Arial" w:hAnsi="Arial"/>
          <w:bCs/>
          <w:sz w:val="20"/>
          <w:szCs w:val="16"/>
          <w:lang w:val="de-DE"/>
        </w:rPr>
        <w:t xml:space="preserve"> </w:t>
      </w:r>
      <w:r w:rsidRPr="00FC0B35">
        <w:rPr>
          <w:rFonts w:ascii="Arial" w:eastAsia="Arial" w:hAnsi="Arial"/>
          <w:bCs/>
          <w:sz w:val="20"/>
          <w:szCs w:val="16"/>
          <w:lang w:val="de-DE"/>
        </w:rPr>
        <w:t>domanda e da</w:t>
      </w:r>
      <w:r w:rsidR="00C801EE" w:rsidRPr="00FC0B35">
        <w:rPr>
          <w:rFonts w:ascii="Arial" w:eastAsia="Arial" w:hAnsi="Arial"/>
          <w:bCs/>
          <w:sz w:val="20"/>
          <w:szCs w:val="16"/>
          <w:lang w:val="de-DE"/>
        </w:rPr>
        <w:t xml:space="preserve"> una dichiarazione di autenticazione</w:t>
      </w:r>
      <w:r w:rsidR="00DF0033" w:rsidRPr="00FC0B35">
        <w:rPr>
          <w:rFonts w:ascii="Arial" w:eastAsia="Arial" w:hAnsi="Arial"/>
          <w:bCs/>
          <w:sz w:val="20"/>
          <w:szCs w:val="16"/>
          <w:lang w:val="de-DE"/>
        </w:rPr>
        <w:t xml:space="preserve"> della stessa</w:t>
      </w:r>
      <w:r w:rsidRPr="00FC0B35">
        <w:rPr>
          <w:rFonts w:ascii="Arial" w:eastAsia="Arial" w:hAnsi="Arial"/>
          <w:bCs/>
          <w:sz w:val="20"/>
          <w:szCs w:val="16"/>
          <w:lang w:val="de-DE"/>
        </w:rPr>
        <w:t>.</w:t>
      </w:r>
    </w:p>
    <w:p w14:paraId="51DA27E3" w14:textId="2063BEE9" w:rsidR="00AB058A" w:rsidRPr="00FC0B35" w:rsidRDefault="00C801EE" w:rsidP="004623E4">
      <w:pPr>
        <w:pStyle w:val="Paragrafoelenco"/>
        <w:numPr>
          <w:ilvl w:val="0"/>
          <w:numId w:val="0"/>
        </w:numPr>
        <w:spacing w:before="0" w:after="0" w:afterAutospacing="0"/>
        <w:ind w:left="-397"/>
        <w:rPr>
          <w:rFonts w:ascii="Arial" w:eastAsia="Arial" w:hAnsi="Arial" w:cs="Arial"/>
          <w:bCs/>
          <w:sz w:val="20"/>
          <w:szCs w:val="16"/>
          <w:lang w:val="de-DE"/>
        </w:rPr>
      </w:pPr>
      <w:r w:rsidRPr="00FC0B35">
        <w:rPr>
          <w:rFonts w:ascii="Arial" w:eastAsia="Arial" w:hAnsi="Arial" w:cs="Arial"/>
          <w:bCs/>
          <w:sz w:val="20"/>
          <w:szCs w:val="16"/>
          <w:lang w:val="de-DE"/>
        </w:rPr>
        <w:t>I dati</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riportati</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nel documento variano a seconda della tipologia di impresa</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che ha sottomesso la domanda</w:t>
      </w:r>
      <w:r w:rsidR="00D71809" w:rsidRPr="00FC0B35">
        <w:rPr>
          <w:rFonts w:ascii="Arial" w:eastAsia="Arial" w:hAnsi="Arial" w:cs="Arial"/>
          <w:bCs/>
          <w:sz w:val="20"/>
          <w:szCs w:val="16"/>
          <w:lang w:val="de-DE"/>
        </w:rPr>
        <w:t>.</w:t>
      </w:r>
    </w:p>
    <w:p w14:paraId="39391FA2" w14:textId="41EEC5EE" w:rsidR="00C801EE" w:rsidRPr="00FC0B35" w:rsidRDefault="00AB058A" w:rsidP="004623E4">
      <w:pPr>
        <w:pStyle w:val="Paragrafoelenco"/>
        <w:numPr>
          <w:ilvl w:val="0"/>
          <w:numId w:val="0"/>
        </w:numPr>
        <w:spacing w:before="40" w:after="40" w:afterAutospacing="0"/>
        <w:ind w:left="-397"/>
        <w:rPr>
          <w:rFonts w:ascii="Arial" w:eastAsia="Arial" w:hAnsi="Arial" w:cs="Arial"/>
          <w:bCs/>
          <w:sz w:val="20"/>
          <w:szCs w:val="16"/>
          <w:lang w:val="de-DE"/>
        </w:rPr>
      </w:pPr>
      <w:r w:rsidRPr="00FC0B35">
        <w:rPr>
          <w:rFonts w:ascii="Arial" w:eastAsia="Arial" w:hAnsi="Arial" w:cs="Arial"/>
          <w:bCs/>
          <w:sz w:val="20"/>
          <w:szCs w:val="16"/>
          <w:lang w:val="de-DE"/>
        </w:rPr>
        <w:t>Al buon</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esito</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dell'operazione</w:t>
      </w:r>
      <w:r w:rsidR="00EF237C">
        <w:rPr>
          <w:rFonts w:ascii="Arial" w:eastAsia="Arial" w:hAnsi="Arial" w:cs="Arial"/>
          <w:bCs/>
          <w:sz w:val="20"/>
          <w:szCs w:val="16"/>
          <w:lang w:val="de-DE"/>
        </w:rPr>
        <w:t xml:space="preserve"> </w:t>
      </w:r>
      <w:r w:rsidR="00C801EE" w:rsidRPr="00FC0B35">
        <w:rPr>
          <w:rFonts w:ascii="Arial" w:eastAsia="Arial" w:hAnsi="Arial" w:cs="Arial"/>
          <w:bCs/>
          <w:sz w:val="20"/>
          <w:szCs w:val="16"/>
          <w:lang w:val="de-DE"/>
        </w:rPr>
        <w:t>il</w:t>
      </w:r>
      <w:r w:rsidR="00EF237C">
        <w:rPr>
          <w:rFonts w:ascii="Arial" w:eastAsia="Arial" w:hAnsi="Arial" w:cs="Arial"/>
          <w:bCs/>
          <w:sz w:val="20"/>
          <w:szCs w:val="16"/>
          <w:lang w:val="de-DE"/>
        </w:rPr>
        <w:t xml:space="preserve"> </w:t>
      </w:r>
      <w:r w:rsidR="00C801EE" w:rsidRPr="00FC0B35">
        <w:rPr>
          <w:rFonts w:ascii="Arial" w:eastAsia="Arial" w:hAnsi="Arial" w:cs="Arial"/>
          <w:bCs/>
          <w:sz w:val="20"/>
          <w:szCs w:val="16"/>
          <w:lang w:val="de-DE"/>
        </w:rPr>
        <w:t>sistema salva tale documento</w:t>
      </w:r>
      <w:r w:rsidRPr="00FC0B35">
        <w:rPr>
          <w:rFonts w:ascii="Arial" w:eastAsia="Arial" w:hAnsi="Arial" w:cs="Arial"/>
          <w:bCs/>
          <w:sz w:val="20"/>
          <w:szCs w:val="16"/>
          <w:lang w:val="de-DE"/>
        </w:rPr>
        <w:t>,</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che</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può</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essere</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visualizzato</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selezionando</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il</w:t>
      </w:r>
      <w:r w:rsidR="00EF237C">
        <w:rPr>
          <w:rFonts w:ascii="Arial" w:eastAsia="Arial" w:hAnsi="Arial" w:cs="Arial"/>
          <w:bCs/>
          <w:sz w:val="20"/>
          <w:szCs w:val="16"/>
          <w:lang w:val="de-DE"/>
        </w:rPr>
        <w:t xml:space="preserve"> </w:t>
      </w:r>
      <w:r w:rsidRPr="00FC0B35">
        <w:rPr>
          <w:rFonts w:ascii="Arial" w:eastAsia="Arial" w:hAnsi="Arial" w:cs="Arial"/>
          <w:bCs/>
          <w:sz w:val="20"/>
          <w:szCs w:val="16"/>
          <w:lang w:val="de-DE"/>
        </w:rPr>
        <w:t>pulsante</w:t>
      </w:r>
      <w:r w:rsidR="00EF237C">
        <w:rPr>
          <w:rFonts w:ascii="Arial" w:eastAsia="Arial" w:hAnsi="Arial" w:cs="Arial"/>
          <w:bCs/>
          <w:sz w:val="20"/>
          <w:szCs w:val="16"/>
          <w:lang w:val="de-DE"/>
        </w:rPr>
        <w:t xml:space="preserve"> </w:t>
      </w:r>
      <w:r w:rsidRPr="00FC0B35">
        <w:rPr>
          <w:rFonts w:ascii="Arial" w:eastAsia="Arial" w:hAnsi="Arial" w:cs="Arial"/>
          <w:b/>
          <w:bCs/>
          <w:sz w:val="20"/>
          <w:szCs w:val="16"/>
          <w:lang w:val="de-DE"/>
        </w:rPr>
        <w:t>Visualizza documento di conformità</w:t>
      </w:r>
      <w:r w:rsidR="00C801EE" w:rsidRPr="00FC0B35">
        <w:rPr>
          <w:rFonts w:ascii="Arial" w:eastAsia="Arial" w:hAnsi="Arial" w:cs="Arial"/>
          <w:bCs/>
          <w:sz w:val="20"/>
          <w:szCs w:val="16"/>
          <w:lang w:val="de-DE"/>
        </w:rPr>
        <w:t>.</w:t>
      </w:r>
    </w:p>
    <w:p w14:paraId="5F7F6078" w14:textId="77777777" w:rsidR="00FC74AE" w:rsidRPr="00FC0B35" w:rsidRDefault="00FC74AE" w:rsidP="004623E4">
      <w:pPr>
        <w:pStyle w:val="Paragrafoelenco"/>
        <w:numPr>
          <w:ilvl w:val="0"/>
          <w:numId w:val="0"/>
        </w:numPr>
        <w:spacing w:before="40" w:after="40" w:afterAutospacing="0"/>
        <w:ind w:left="-397"/>
        <w:rPr>
          <w:rFonts w:ascii="Arial" w:eastAsia="Arial" w:hAnsi="Arial" w:cs="Arial"/>
          <w:bCs/>
          <w:sz w:val="20"/>
          <w:szCs w:val="16"/>
          <w:lang w:val="de-DE"/>
        </w:rPr>
      </w:pPr>
    </w:p>
    <w:p w14:paraId="34A4B489" w14:textId="0FCCAF92" w:rsidR="00FC74AE" w:rsidRPr="00FC0B35" w:rsidRDefault="00FC74AE" w:rsidP="004623E4">
      <w:pPr>
        <w:spacing w:after="40"/>
        <w:ind w:left="-397"/>
        <w:rPr>
          <w:rFonts w:ascii="Arial" w:hAnsi="Arial"/>
          <w:sz w:val="20"/>
          <w:szCs w:val="20"/>
        </w:rPr>
      </w:pPr>
      <w:r w:rsidRPr="00FC0B35">
        <w:rPr>
          <w:rFonts w:ascii="Arial" w:hAnsi="Arial"/>
          <w:sz w:val="20"/>
          <w:szCs w:val="20"/>
          <w:lang w:val="de-DE"/>
        </w:rPr>
        <w:lastRenderedPageBreak/>
        <w:t>Dopo</w:t>
      </w:r>
      <w:r w:rsidR="0063017F">
        <w:rPr>
          <w:rFonts w:ascii="Arial" w:hAnsi="Arial"/>
          <w:sz w:val="20"/>
          <w:szCs w:val="20"/>
          <w:lang w:val="de-DE"/>
        </w:rPr>
        <w:t xml:space="preserve"> </w:t>
      </w:r>
      <w:r w:rsidRPr="00FC0B35">
        <w:rPr>
          <w:rFonts w:ascii="Arial" w:hAnsi="Arial"/>
          <w:sz w:val="20"/>
          <w:szCs w:val="20"/>
          <w:lang w:val="de-DE"/>
        </w:rPr>
        <w:t>aver</w:t>
      </w:r>
      <w:r w:rsidR="0063017F">
        <w:rPr>
          <w:rFonts w:ascii="Arial" w:hAnsi="Arial"/>
          <w:sz w:val="20"/>
          <w:szCs w:val="20"/>
          <w:lang w:val="de-DE"/>
        </w:rPr>
        <w:t xml:space="preserve"> </w:t>
      </w:r>
      <w:r w:rsidRPr="00FC0B35">
        <w:rPr>
          <w:rFonts w:ascii="Arial" w:hAnsi="Arial"/>
          <w:sz w:val="20"/>
          <w:szCs w:val="20"/>
          <w:lang w:val="de-DE"/>
        </w:rPr>
        <w:t>firmato</w:t>
      </w:r>
      <w:r w:rsidR="0063017F">
        <w:rPr>
          <w:rFonts w:ascii="Arial" w:hAnsi="Arial"/>
          <w:sz w:val="20"/>
          <w:szCs w:val="20"/>
          <w:lang w:val="de-DE"/>
        </w:rPr>
        <w:t xml:space="preserve"> </w:t>
      </w:r>
      <w:r w:rsidRPr="00FC0B35">
        <w:rPr>
          <w:rFonts w:ascii="Arial" w:hAnsi="Arial"/>
          <w:sz w:val="20"/>
          <w:szCs w:val="20"/>
          <w:lang w:val="de-DE"/>
        </w:rPr>
        <w:t>digitalmente</w:t>
      </w:r>
      <w:r w:rsidR="0063017F">
        <w:rPr>
          <w:rFonts w:ascii="Arial" w:hAnsi="Arial"/>
          <w:sz w:val="20"/>
          <w:szCs w:val="20"/>
          <w:lang w:val="de-DE"/>
        </w:rPr>
        <w:t xml:space="preserve"> </w:t>
      </w:r>
      <w:r w:rsidRPr="00FC0B35">
        <w:rPr>
          <w:rFonts w:ascii="Arial" w:hAnsi="Arial"/>
          <w:sz w:val="20"/>
          <w:szCs w:val="20"/>
          <w:lang w:val="de-DE"/>
        </w:rPr>
        <w:t xml:space="preserve">il documento di conformità, </w:t>
      </w:r>
      <w:r w:rsidRPr="00FC0B35">
        <w:rPr>
          <w:rFonts w:ascii="Arial" w:hAnsi="Arial"/>
          <w:sz w:val="20"/>
          <w:szCs w:val="20"/>
        </w:rPr>
        <w:t>attraverso apposito software di cui l’impresa dispone,</w:t>
      </w:r>
      <w:r w:rsidR="0063017F">
        <w:rPr>
          <w:rFonts w:ascii="Arial" w:hAnsi="Arial"/>
          <w:sz w:val="20"/>
          <w:szCs w:val="20"/>
        </w:rPr>
        <w:t xml:space="preserve"> </w:t>
      </w:r>
      <w:r w:rsidR="00A23857" w:rsidRPr="00FC0B35">
        <w:rPr>
          <w:rFonts w:ascii="Arial" w:hAnsi="Arial"/>
          <w:sz w:val="20"/>
          <w:szCs w:val="20"/>
          <w:lang w:val="de-DE"/>
        </w:rPr>
        <w:t>c</w:t>
      </w:r>
      <w:r w:rsidR="00817DA6" w:rsidRPr="00FC0B35">
        <w:rPr>
          <w:rFonts w:ascii="Arial" w:hAnsi="Arial"/>
          <w:sz w:val="20"/>
          <w:szCs w:val="20"/>
        </w:rPr>
        <w:t xml:space="preserve">liccando sul pulsante </w:t>
      </w:r>
      <w:r w:rsidR="003C3548" w:rsidRPr="00FC0B35">
        <w:rPr>
          <w:rFonts w:ascii="Arial" w:hAnsi="Arial"/>
          <w:b/>
          <w:sz w:val="20"/>
          <w:szCs w:val="20"/>
        </w:rPr>
        <w:t>Firma</w:t>
      </w:r>
      <w:r w:rsidR="003C3548" w:rsidRPr="00FC0B35">
        <w:rPr>
          <w:rFonts w:ascii="Arial" w:hAnsi="Arial"/>
          <w:sz w:val="20"/>
          <w:szCs w:val="20"/>
        </w:rPr>
        <w:t xml:space="preserve"> sarà possibile effettuare l’upload del documento di conformità firmato. </w:t>
      </w:r>
    </w:p>
    <w:p w14:paraId="2DAEB68D" w14:textId="77777777" w:rsidR="003C3548" w:rsidRPr="00FC0B35" w:rsidRDefault="003C3548" w:rsidP="004623E4">
      <w:pPr>
        <w:spacing w:after="40"/>
        <w:ind w:left="-397"/>
        <w:rPr>
          <w:rFonts w:ascii="Arial" w:hAnsi="Arial"/>
          <w:sz w:val="20"/>
          <w:szCs w:val="20"/>
        </w:rPr>
      </w:pPr>
      <w:r w:rsidRPr="00FC0B35">
        <w:rPr>
          <w:rFonts w:ascii="Arial" w:hAnsi="Arial"/>
          <w:sz w:val="20"/>
          <w:szCs w:val="20"/>
        </w:rPr>
        <w:t xml:space="preserve">Il documento </w:t>
      </w:r>
      <w:r w:rsidR="00F75EAC" w:rsidRPr="00FC0B35">
        <w:rPr>
          <w:rFonts w:ascii="Arial" w:hAnsi="Arial"/>
          <w:sz w:val="20"/>
          <w:szCs w:val="20"/>
        </w:rPr>
        <w:t xml:space="preserve">da caricare </w:t>
      </w:r>
      <w:r w:rsidRPr="00FC0B35">
        <w:rPr>
          <w:rFonts w:ascii="Arial" w:hAnsi="Arial"/>
          <w:sz w:val="20"/>
          <w:szCs w:val="20"/>
        </w:rPr>
        <w:t xml:space="preserve">avrà </w:t>
      </w:r>
      <w:proofErr w:type="gramStart"/>
      <w:r w:rsidRPr="00FC0B35">
        <w:rPr>
          <w:rFonts w:ascii="Arial" w:hAnsi="Arial"/>
          <w:sz w:val="20"/>
          <w:szCs w:val="20"/>
        </w:rPr>
        <w:t>estensione .p</w:t>
      </w:r>
      <w:proofErr w:type="gramEnd"/>
      <w:r w:rsidRPr="00FC0B35">
        <w:rPr>
          <w:rFonts w:ascii="Arial" w:hAnsi="Arial"/>
          <w:sz w:val="20"/>
          <w:szCs w:val="20"/>
        </w:rPr>
        <w:t>7m</w:t>
      </w:r>
      <w:r w:rsidR="00F0052A" w:rsidRPr="00FC0B35">
        <w:rPr>
          <w:rFonts w:ascii="Arial" w:hAnsi="Arial"/>
          <w:sz w:val="20"/>
          <w:szCs w:val="20"/>
        </w:rPr>
        <w:t xml:space="preserve"> (vedi paragrafo </w:t>
      </w:r>
      <w:r w:rsidR="00F0052A" w:rsidRPr="00FC0B35">
        <w:rPr>
          <w:rFonts w:ascii="Arial" w:hAnsi="Arial"/>
          <w:b/>
          <w:sz w:val="20"/>
          <w:szCs w:val="20"/>
        </w:rPr>
        <w:t>Gestione smart card</w:t>
      </w:r>
      <w:r w:rsidR="00F0052A" w:rsidRPr="00FC0B35">
        <w:rPr>
          <w:rFonts w:ascii="Arial" w:hAnsi="Arial"/>
          <w:sz w:val="20"/>
          <w:szCs w:val="20"/>
        </w:rPr>
        <w:t>).</w:t>
      </w:r>
    </w:p>
    <w:p w14:paraId="229DFD57" w14:textId="77777777" w:rsidR="003C3548" w:rsidRPr="00FC0B35" w:rsidRDefault="003C3548" w:rsidP="004623E4">
      <w:pPr>
        <w:spacing w:after="40"/>
        <w:ind w:left="-397"/>
        <w:rPr>
          <w:rFonts w:ascii="Arial" w:hAnsi="Arial"/>
          <w:sz w:val="20"/>
          <w:szCs w:val="20"/>
        </w:rPr>
      </w:pPr>
      <w:r w:rsidRPr="00FC0B35">
        <w:rPr>
          <w:rFonts w:ascii="Arial" w:hAnsi="Arial"/>
          <w:sz w:val="20"/>
          <w:szCs w:val="20"/>
        </w:rPr>
        <w:t>La seguente maschera illustra l’avvenuto caricamento del suddetto file.</w:t>
      </w:r>
    </w:p>
    <w:p w14:paraId="220CBC56" w14:textId="77777777" w:rsidR="003C3548" w:rsidRPr="00FC0B35" w:rsidRDefault="003C3548" w:rsidP="00A7555C">
      <w:pPr>
        <w:ind w:left="-397"/>
        <w:jc w:val="center"/>
        <w:rPr>
          <w:rFonts w:ascii="Arial" w:hAnsi="Arial"/>
        </w:rPr>
      </w:pPr>
      <w:r w:rsidRPr="00FC0B35">
        <w:rPr>
          <w:rFonts w:ascii="Arial" w:hAnsi="Arial"/>
          <w:noProof/>
          <w:lang w:eastAsia="it-IT"/>
        </w:rPr>
        <w:drawing>
          <wp:inline distT="0" distB="0" distL="0" distR="0" wp14:anchorId="5163A021" wp14:editId="7602F185">
            <wp:extent cx="5364426" cy="1477617"/>
            <wp:effectExtent l="19050" t="19050" r="0" b="8890"/>
            <wp:docPr id="44" name="Picture 44" descr="C:\Users\falbo\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lbo\Desktop\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391168" cy="14849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A1FEE4" w14:textId="77777777" w:rsidR="00C871D3" w:rsidRPr="00FC0B35" w:rsidRDefault="00C871D3" w:rsidP="004623E4">
      <w:pPr>
        <w:ind w:left="-397"/>
        <w:rPr>
          <w:rFonts w:ascii="Arial" w:hAnsi="Arial"/>
          <w:sz w:val="20"/>
        </w:rPr>
      </w:pPr>
      <w:r w:rsidRPr="00FC0B35">
        <w:rPr>
          <w:rFonts w:ascii="Arial" w:hAnsi="Arial"/>
          <w:sz w:val="20"/>
        </w:rPr>
        <w:t xml:space="preserve">Dopo aver selezionato il tasto </w:t>
      </w:r>
      <w:r w:rsidRPr="00FC0B35">
        <w:rPr>
          <w:rFonts w:ascii="Arial" w:hAnsi="Arial"/>
          <w:b/>
          <w:sz w:val="20"/>
        </w:rPr>
        <w:t>Conferma</w:t>
      </w:r>
      <w:r w:rsidR="003C3548" w:rsidRPr="00FC0B35">
        <w:rPr>
          <w:rFonts w:ascii="Arial" w:hAnsi="Arial"/>
          <w:sz w:val="20"/>
        </w:rPr>
        <w:t>, lo stato della domanda risulterà aggiornato da “Inserita” a “Firmata”</w:t>
      </w:r>
      <w:r w:rsidR="009B5DC5" w:rsidRPr="00FC0B35">
        <w:rPr>
          <w:rFonts w:ascii="Arial" w:hAnsi="Arial"/>
          <w:sz w:val="20"/>
        </w:rPr>
        <w:t>,</w:t>
      </w:r>
      <w:r w:rsidR="003C3548" w:rsidRPr="00FC0B35">
        <w:rPr>
          <w:rFonts w:ascii="Arial" w:hAnsi="Arial"/>
          <w:sz w:val="20"/>
        </w:rPr>
        <w:t xml:space="preserve"> come di seguito illustrato:</w:t>
      </w:r>
    </w:p>
    <w:p w14:paraId="2ABC4DE4" w14:textId="77777777" w:rsidR="00F360E5" w:rsidRPr="00A7555C" w:rsidRDefault="00075BEC" w:rsidP="00A7555C">
      <w:pPr>
        <w:ind w:left="-397"/>
        <w:jc w:val="center"/>
        <w:rPr>
          <w:rFonts w:ascii="Arial" w:hAnsi="Arial"/>
        </w:rPr>
      </w:pPr>
      <w:r>
        <w:rPr>
          <w:rFonts w:ascii="Arial" w:hAnsi="Arial"/>
          <w:noProof/>
          <w:sz w:val="20"/>
          <w:lang w:eastAsia="it-IT"/>
        </w:rPr>
        <w:drawing>
          <wp:inline distT="0" distB="0" distL="0" distR="0" wp14:anchorId="69F86BDB" wp14:editId="7A4EAA2A">
            <wp:extent cx="5804673" cy="2279373"/>
            <wp:effectExtent l="19050" t="19050" r="571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4">
                      <a:extLst>
                        <a:ext uri="{28A0092B-C50C-407E-A947-70E740481C1C}">
                          <a14:useLocalDpi xmlns:a14="http://schemas.microsoft.com/office/drawing/2010/main" val="0"/>
                        </a:ext>
                      </a:extLst>
                    </a:blip>
                    <a:srcRect r="-1" b="-1"/>
                    <a:stretch/>
                  </pic:blipFill>
                  <pic:spPr bwMode="auto">
                    <a:xfrm>
                      <a:off x="0" y="0"/>
                      <a:ext cx="5819754" cy="22852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04EE3C" w14:textId="77777777" w:rsidR="00B44276" w:rsidRPr="00FC0B35" w:rsidRDefault="00B44276" w:rsidP="004623E4">
      <w:pPr>
        <w:pStyle w:val="Paragrafoelenco"/>
        <w:numPr>
          <w:ilvl w:val="0"/>
          <w:numId w:val="0"/>
        </w:numPr>
        <w:spacing w:before="0" w:after="0" w:afterAutospacing="0"/>
        <w:ind w:left="-397"/>
        <w:jc w:val="left"/>
        <w:rPr>
          <w:rFonts w:ascii="Arial" w:hAnsi="Arial" w:cs="Arial"/>
          <w:sz w:val="20"/>
        </w:rPr>
      </w:pPr>
    </w:p>
    <w:p w14:paraId="7934356E" w14:textId="77777777" w:rsidR="001E3D25" w:rsidRPr="00FC0B35" w:rsidRDefault="001E3D25" w:rsidP="004623E4">
      <w:pPr>
        <w:pStyle w:val="Paragrafoelenco"/>
        <w:numPr>
          <w:ilvl w:val="0"/>
          <w:numId w:val="0"/>
        </w:numPr>
        <w:spacing w:before="0" w:after="0" w:afterAutospacing="0"/>
        <w:ind w:left="-397"/>
        <w:jc w:val="left"/>
        <w:rPr>
          <w:rFonts w:ascii="Arial" w:hAnsi="Arial" w:cs="Arial"/>
          <w:sz w:val="20"/>
        </w:rPr>
      </w:pPr>
      <w:r w:rsidRPr="00FC0B35">
        <w:rPr>
          <w:rFonts w:ascii="Arial" w:hAnsi="Arial" w:cs="Arial"/>
          <w:sz w:val="20"/>
        </w:rPr>
        <w:t>La domanda, dopo essere stata firmata, non può essere più modificata.</w:t>
      </w:r>
    </w:p>
    <w:p w14:paraId="62F2C1A8" w14:textId="77777777" w:rsidR="003C3548" w:rsidRPr="00FC0B35" w:rsidRDefault="00EA5727" w:rsidP="004623E4">
      <w:pPr>
        <w:pStyle w:val="Paragrafoelenco"/>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14:paraId="15FC3E3F" w14:textId="77777777" w:rsidR="00FC74AE" w:rsidRPr="00FC0B35" w:rsidRDefault="00FC74AE" w:rsidP="00EA5727">
      <w:pPr>
        <w:pStyle w:val="Paragrafoelenco"/>
        <w:numPr>
          <w:ilvl w:val="0"/>
          <w:numId w:val="0"/>
        </w:numPr>
        <w:spacing w:before="0" w:after="0" w:afterAutospacing="0"/>
        <w:ind w:left="720"/>
        <w:jc w:val="left"/>
        <w:rPr>
          <w:rFonts w:ascii="Arial" w:hAnsi="Arial" w:cs="Arial"/>
          <w:sz w:val="20"/>
        </w:rPr>
      </w:pPr>
    </w:p>
    <w:p w14:paraId="08ECC62A" w14:textId="77777777" w:rsidR="00FC74AE" w:rsidRPr="00FC0B35" w:rsidRDefault="00FC74AE" w:rsidP="00EA5727">
      <w:pPr>
        <w:pStyle w:val="Paragrafoelenco"/>
        <w:numPr>
          <w:ilvl w:val="0"/>
          <w:numId w:val="0"/>
        </w:numPr>
        <w:spacing w:before="0" w:after="0" w:afterAutospacing="0"/>
        <w:ind w:left="720"/>
        <w:jc w:val="left"/>
        <w:rPr>
          <w:rFonts w:ascii="Arial" w:hAnsi="Arial" w:cs="Arial"/>
          <w:sz w:val="20"/>
        </w:rPr>
      </w:pPr>
    </w:p>
    <w:p w14:paraId="7E7AF379" w14:textId="77777777" w:rsidR="00481A23" w:rsidRPr="00FC0B35" w:rsidRDefault="00481A23" w:rsidP="00481A23">
      <w:pPr>
        <w:pStyle w:val="Titolo2"/>
        <w:rPr>
          <w:rFonts w:ascii="Arial" w:hAnsi="Arial"/>
        </w:rPr>
      </w:pPr>
      <w:bookmarkStart w:id="153" w:name="_Toc104555398"/>
      <w:r w:rsidRPr="00FC0B35">
        <w:rPr>
          <w:rFonts w:ascii="Arial" w:hAnsi="Arial"/>
        </w:rPr>
        <w:t>GESTIONE SMART CARD</w:t>
      </w:r>
      <w:bookmarkEnd w:id="153"/>
    </w:p>
    <w:p w14:paraId="4DDB6E54" w14:textId="77777777" w:rsidR="00661FB5" w:rsidRPr="00FC0B35" w:rsidRDefault="00481A23" w:rsidP="004623E4">
      <w:pPr>
        <w:ind w:left="-397"/>
        <w:rPr>
          <w:rFonts w:ascii="Arial" w:hAnsi="Arial"/>
          <w:sz w:val="20"/>
          <w:szCs w:val="20"/>
        </w:rPr>
      </w:pPr>
      <w:r w:rsidRPr="00FC0B35">
        <w:rPr>
          <w:rFonts w:ascii="Arial" w:hAnsi="Arial"/>
          <w:sz w:val="20"/>
          <w:szCs w:val="20"/>
        </w:rPr>
        <w:t xml:space="preserve">Per firmare digitalmente la domanda inserita è necessario </w:t>
      </w:r>
      <w:r w:rsidR="00661FB5" w:rsidRPr="00FC0B35">
        <w:rPr>
          <w:rFonts w:ascii="Arial" w:hAnsi="Arial"/>
          <w:sz w:val="20"/>
          <w:szCs w:val="20"/>
        </w:rPr>
        <w:t>i</w:t>
      </w:r>
      <w:r w:rsidRPr="00FC0B35">
        <w:rPr>
          <w:rFonts w:ascii="Arial" w:hAnsi="Arial"/>
          <w:sz w:val="20"/>
          <w:szCs w:val="20"/>
        </w:rPr>
        <w:t>nnanzi tutto disporre di una smart card a</w:t>
      </w:r>
      <w:r w:rsidR="00020DD2" w:rsidRPr="00FC0B35">
        <w:rPr>
          <w:rFonts w:ascii="Arial" w:hAnsi="Arial"/>
          <w:sz w:val="20"/>
          <w:szCs w:val="20"/>
        </w:rPr>
        <w:t xml:space="preserve">ssociata. </w:t>
      </w:r>
    </w:p>
    <w:p w14:paraId="762472A4" w14:textId="77777777" w:rsidR="00481A23" w:rsidRPr="00FC0B35" w:rsidRDefault="00020DD2" w:rsidP="004623E4">
      <w:pPr>
        <w:ind w:left="-397"/>
        <w:rPr>
          <w:rFonts w:ascii="Arial" w:hAnsi="Arial"/>
          <w:sz w:val="20"/>
          <w:szCs w:val="20"/>
        </w:rPr>
      </w:pPr>
      <w:r w:rsidRPr="00FC0B35">
        <w:rPr>
          <w:rFonts w:ascii="Arial" w:hAnsi="Arial"/>
          <w:sz w:val="20"/>
          <w:szCs w:val="20"/>
        </w:rPr>
        <w:t xml:space="preserve">Selezionando la voce </w:t>
      </w:r>
      <w:r w:rsidRPr="00FC0B35">
        <w:rPr>
          <w:rFonts w:ascii="Arial" w:hAnsi="Arial"/>
          <w:b/>
          <w:sz w:val="20"/>
          <w:szCs w:val="20"/>
        </w:rPr>
        <w:t>Gestione smart card</w:t>
      </w:r>
      <w:r w:rsidR="00481A23" w:rsidRPr="00FC0B35">
        <w:rPr>
          <w:rFonts w:ascii="Arial" w:hAnsi="Arial"/>
          <w:sz w:val="20"/>
          <w:szCs w:val="20"/>
        </w:rPr>
        <w:t xml:space="preserve"> nel menu a sinistra, l’utente che non ha alcuna smart card associata visualizza una schermata come la seguente: </w:t>
      </w:r>
    </w:p>
    <w:p w14:paraId="6F4EED85" w14:textId="77777777" w:rsidR="00A7555C" w:rsidRPr="00FC0B35" w:rsidRDefault="00311462" w:rsidP="00A7555C">
      <w:pPr>
        <w:ind w:left="-397"/>
        <w:jc w:val="center"/>
        <w:rPr>
          <w:rFonts w:ascii="Arial" w:hAnsi="Arial"/>
        </w:rPr>
      </w:pPr>
      <w:r>
        <w:rPr>
          <w:rFonts w:ascii="Arial" w:hAnsi="Arial"/>
          <w:noProof/>
          <w:lang w:eastAsia="it-IT"/>
        </w:rPr>
        <w:lastRenderedPageBreak/>
        <w:drawing>
          <wp:inline distT="0" distB="0" distL="0" distR="0" wp14:anchorId="36E305E5" wp14:editId="3E65E6C0">
            <wp:extent cx="5381103" cy="1928192"/>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5">
                      <a:extLst>
                        <a:ext uri="{28A0092B-C50C-407E-A947-70E740481C1C}">
                          <a14:useLocalDpi xmlns:a14="http://schemas.microsoft.com/office/drawing/2010/main" val="0"/>
                        </a:ext>
                      </a:extLst>
                    </a:blip>
                    <a:srcRect/>
                    <a:stretch/>
                  </pic:blipFill>
                  <pic:spPr bwMode="auto">
                    <a:xfrm>
                      <a:off x="0" y="0"/>
                      <a:ext cx="5392857" cy="193240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FAEF8B" w14:textId="77777777" w:rsidR="00481A23" w:rsidRPr="00FC0B35" w:rsidRDefault="00020DD2" w:rsidP="004F3297">
      <w:pPr>
        <w:spacing w:after="40"/>
        <w:ind w:left="-397"/>
        <w:rPr>
          <w:rFonts w:ascii="Arial" w:hAnsi="Arial"/>
          <w:sz w:val="20"/>
          <w:szCs w:val="20"/>
        </w:rPr>
      </w:pPr>
      <w:r w:rsidRPr="00FC0B35">
        <w:rPr>
          <w:rFonts w:ascii="Arial" w:hAnsi="Arial"/>
          <w:sz w:val="20"/>
          <w:szCs w:val="20"/>
        </w:rPr>
        <w:t xml:space="preserve">Selezionando il tasto </w:t>
      </w:r>
      <w:r w:rsidRPr="00FC0B35">
        <w:rPr>
          <w:rFonts w:ascii="Arial" w:hAnsi="Arial"/>
          <w:b/>
          <w:sz w:val="20"/>
          <w:szCs w:val="20"/>
        </w:rPr>
        <w:t>Associa smart card</w:t>
      </w:r>
      <w:r w:rsidR="00481A23" w:rsidRPr="00FC0B35">
        <w:rPr>
          <w:rFonts w:ascii="Arial" w:hAnsi="Arial"/>
          <w:sz w:val="20"/>
          <w:szCs w:val="20"/>
        </w:rPr>
        <w:t>, viene visualizzata una maschera in cui inserire le seguenti informazioni:</w:t>
      </w:r>
    </w:p>
    <w:p w14:paraId="52C47472"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Codice seriale SmartCard (campo obbligatorio)</w:t>
      </w:r>
    </w:p>
    <w:p w14:paraId="55B42828"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Codice seriale certificato (campo obbligatorio)</w:t>
      </w:r>
    </w:p>
    <w:p w14:paraId="7B757233"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Titolare (campo facoltativo)</w:t>
      </w:r>
    </w:p>
    <w:p w14:paraId="63AB0F67"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Data inizio validità (campo obbligatorio) </w:t>
      </w:r>
    </w:p>
    <w:p w14:paraId="347ACC71"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Data fine validità (campo obbligatorio)</w:t>
      </w:r>
    </w:p>
    <w:p w14:paraId="6601E5B6"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Note (campo facoltativo)</w:t>
      </w:r>
    </w:p>
    <w:p w14:paraId="71D66F13" w14:textId="77777777" w:rsidR="00F360E5" w:rsidRPr="004F3297" w:rsidRDefault="00311462" w:rsidP="004F3297">
      <w:pPr>
        <w:ind w:left="-397"/>
        <w:jc w:val="center"/>
        <w:rPr>
          <w:rFonts w:ascii="Arial" w:hAnsi="Arial"/>
        </w:rPr>
      </w:pPr>
      <w:r>
        <w:rPr>
          <w:rFonts w:ascii="Arial" w:hAnsi="Arial"/>
          <w:noProof/>
          <w:lang w:eastAsia="it-IT"/>
        </w:rPr>
        <w:drawing>
          <wp:inline distT="0" distB="0" distL="0" distR="0" wp14:anchorId="6652354E" wp14:editId="7AD3DE34">
            <wp:extent cx="5305206" cy="1623391"/>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6">
                      <a:extLst>
                        <a:ext uri="{28A0092B-C50C-407E-A947-70E740481C1C}">
                          <a14:useLocalDpi xmlns:a14="http://schemas.microsoft.com/office/drawing/2010/main" val="0"/>
                        </a:ext>
                      </a:extLst>
                    </a:blip>
                    <a:srcRect/>
                    <a:stretch/>
                  </pic:blipFill>
                  <pic:spPr bwMode="auto">
                    <a:xfrm>
                      <a:off x="0" y="0"/>
                      <a:ext cx="5315326" cy="162648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7024B0" w14:textId="77777777" w:rsidR="00B558E4" w:rsidRPr="00FC0B35" w:rsidRDefault="00481A23" w:rsidP="004F3297">
      <w:pPr>
        <w:spacing w:before="120"/>
        <w:ind w:left="-397"/>
        <w:rPr>
          <w:rFonts w:ascii="Arial" w:hAnsi="Arial"/>
          <w:sz w:val="20"/>
        </w:rPr>
      </w:pPr>
      <w:r w:rsidRPr="00FC0B35">
        <w:rPr>
          <w:rFonts w:ascii="Arial" w:hAnsi="Arial"/>
          <w:sz w:val="20"/>
        </w:rPr>
        <w:t>Dop</w:t>
      </w:r>
      <w:r w:rsidR="00020DD2" w:rsidRPr="00FC0B35">
        <w:rPr>
          <w:rFonts w:ascii="Arial" w:hAnsi="Arial"/>
          <w:sz w:val="20"/>
        </w:rPr>
        <w:t xml:space="preserve">o aver selezionato il pulsante </w:t>
      </w:r>
      <w:r w:rsidR="00020DD2" w:rsidRPr="00FC0B35">
        <w:rPr>
          <w:rFonts w:ascii="Arial" w:hAnsi="Arial"/>
          <w:b/>
          <w:sz w:val="20"/>
        </w:rPr>
        <w:t>Salva</w:t>
      </w:r>
      <w:r w:rsidRPr="00FC0B35">
        <w:rPr>
          <w:rFonts w:ascii="Arial" w:hAnsi="Arial"/>
          <w:sz w:val="20"/>
        </w:rPr>
        <w:t xml:space="preserve"> viene visualizza</w:t>
      </w:r>
      <w:r w:rsidR="004F3297">
        <w:rPr>
          <w:rFonts w:ascii="Arial" w:hAnsi="Arial"/>
          <w:sz w:val="20"/>
        </w:rPr>
        <w:t>to il seguente messaggio:</w:t>
      </w:r>
    </w:p>
    <w:p w14:paraId="4B3C4649" w14:textId="77777777" w:rsidR="00F360E5" w:rsidRPr="00A7555C" w:rsidRDefault="00BC5A71" w:rsidP="00A7555C">
      <w:pPr>
        <w:ind w:left="-397"/>
        <w:jc w:val="center"/>
        <w:rPr>
          <w:rFonts w:ascii="Arial" w:hAnsi="Arial"/>
        </w:rPr>
      </w:pPr>
      <w:r>
        <w:rPr>
          <w:rFonts w:ascii="Arial" w:hAnsi="Arial"/>
          <w:noProof/>
          <w:lang w:eastAsia="it-IT"/>
        </w:rPr>
        <w:drawing>
          <wp:inline distT="0" distB="0" distL="0" distR="0" wp14:anchorId="2D006E2C" wp14:editId="048F5C70">
            <wp:extent cx="5291431" cy="1789044"/>
            <wp:effectExtent l="19050" t="19050" r="508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5302849" cy="17929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6129E5" w14:textId="77777777" w:rsidR="00481A23" w:rsidRPr="00FC0B35" w:rsidRDefault="00481A23" w:rsidP="004623E4">
      <w:pPr>
        <w:ind w:left="-397"/>
        <w:rPr>
          <w:rFonts w:ascii="Arial" w:hAnsi="Arial"/>
          <w:sz w:val="20"/>
          <w:szCs w:val="20"/>
        </w:rPr>
      </w:pPr>
      <w:r w:rsidRPr="00FC0B35">
        <w:rPr>
          <w:rFonts w:ascii="Arial" w:hAnsi="Arial"/>
          <w:sz w:val="20"/>
          <w:szCs w:val="20"/>
        </w:rPr>
        <w:t>L’utente che ha già una smart card a</w:t>
      </w:r>
      <w:r w:rsidR="00020DD2" w:rsidRPr="00FC0B35">
        <w:rPr>
          <w:rFonts w:ascii="Arial" w:hAnsi="Arial"/>
          <w:sz w:val="20"/>
          <w:szCs w:val="20"/>
        </w:rPr>
        <w:t xml:space="preserve">ssociata, selezionando la voce </w:t>
      </w:r>
      <w:r w:rsidR="00020DD2" w:rsidRPr="00FC0B35">
        <w:rPr>
          <w:rFonts w:ascii="Arial" w:hAnsi="Arial"/>
          <w:b/>
          <w:sz w:val="20"/>
          <w:szCs w:val="20"/>
        </w:rPr>
        <w:t>Gestione smart card</w:t>
      </w:r>
      <w:r w:rsidRPr="00FC0B35">
        <w:rPr>
          <w:rFonts w:ascii="Arial" w:hAnsi="Arial"/>
          <w:sz w:val="20"/>
          <w:szCs w:val="20"/>
        </w:rPr>
        <w:t xml:space="preserve"> nel menu a sinistra, visualizza una schermata come la seguente: </w:t>
      </w:r>
    </w:p>
    <w:p w14:paraId="44912C0E" w14:textId="77777777" w:rsidR="00F360E5" w:rsidRPr="00A7555C" w:rsidRDefault="00BC5A71" w:rsidP="00A7555C">
      <w:pPr>
        <w:ind w:left="-397"/>
        <w:jc w:val="center"/>
        <w:rPr>
          <w:rFonts w:ascii="Arial" w:hAnsi="Arial"/>
        </w:rPr>
      </w:pPr>
      <w:r>
        <w:rPr>
          <w:rFonts w:ascii="Arial" w:hAnsi="Arial"/>
          <w:noProof/>
          <w:lang w:eastAsia="it-IT"/>
        </w:rPr>
        <w:lastRenderedPageBreak/>
        <w:drawing>
          <wp:inline distT="0" distB="0" distL="0" distR="0" wp14:anchorId="0AD9EEFC" wp14:editId="65B1F929">
            <wp:extent cx="5094857" cy="2001078"/>
            <wp:effectExtent l="19050" t="1905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5105768" cy="200536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53E437" w14:textId="77777777" w:rsidR="00481A23" w:rsidRPr="00FC0B35" w:rsidRDefault="00481A23" w:rsidP="004623E4">
      <w:pPr>
        <w:spacing w:after="40"/>
        <w:ind w:left="-397"/>
        <w:rPr>
          <w:rFonts w:ascii="Arial" w:hAnsi="Arial"/>
          <w:sz w:val="20"/>
        </w:rPr>
      </w:pPr>
      <w:r w:rsidRPr="00FC0B35">
        <w:rPr>
          <w:rFonts w:ascii="Arial" w:hAnsi="Arial"/>
          <w:sz w:val="20"/>
        </w:rPr>
        <w:t>Selezionando la voce in elenco, è possibile procedere con l’eliminazione o con la modifica della SmartCard precedentemente associata.</w:t>
      </w:r>
    </w:p>
    <w:p w14:paraId="7D66BE42" w14:textId="77777777" w:rsidR="00481A23" w:rsidRPr="00FC0B35" w:rsidRDefault="00481A23" w:rsidP="004623E4">
      <w:pPr>
        <w:spacing w:after="40"/>
        <w:ind w:left="-397"/>
        <w:rPr>
          <w:rFonts w:ascii="Arial" w:hAnsi="Arial"/>
          <w:sz w:val="20"/>
        </w:rPr>
      </w:pPr>
      <w:r w:rsidRPr="00FC0B35">
        <w:rPr>
          <w:rFonts w:ascii="Arial" w:hAnsi="Arial"/>
          <w:sz w:val="20"/>
        </w:rPr>
        <w:t>Nel caso di cancellazione di una associazione esistente, dopo averla selez</w:t>
      </w:r>
      <w:r w:rsidR="00020DD2" w:rsidRPr="00FC0B35">
        <w:rPr>
          <w:rFonts w:ascii="Arial" w:hAnsi="Arial"/>
          <w:sz w:val="20"/>
        </w:rPr>
        <w:t xml:space="preserve">ionata e cliccato sul pulsante </w:t>
      </w:r>
      <w:r w:rsidR="00020DD2" w:rsidRPr="00FC0B35">
        <w:rPr>
          <w:rFonts w:ascii="Arial" w:hAnsi="Arial"/>
          <w:b/>
          <w:sz w:val="20"/>
        </w:rPr>
        <w:t>Elimina</w:t>
      </w:r>
      <w:r w:rsidRPr="00FC0B35">
        <w:rPr>
          <w:rFonts w:ascii="Arial" w:hAnsi="Arial"/>
          <w:sz w:val="20"/>
        </w:rPr>
        <w:t>, viene visualizzato il seguente messaggio:</w:t>
      </w:r>
    </w:p>
    <w:p w14:paraId="699DF797" w14:textId="77777777" w:rsidR="00481A23" w:rsidRPr="00FC0B35" w:rsidRDefault="00BC5A71" w:rsidP="00A7555C">
      <w:pPr>
        <w:spacing w:after="40"/>
        <w:ind w:left="-397"/>
        <w:jc w:val="center"/>
        <w:rPr>
          <w:rFonts w:ascii="Arial" w:hAnsi="Arial"/>
          <w:sz w:val="20"/>
        </w:rPr>
      </w:pPr>
      <w:r>
        <w:rPr>
          <w:rFonts w:ascii="Arial" w:hAnsi="Arial"/>
          <w:noProof/>
          <w:sz w:val="20"/>
          <w:lang w:eastAsia="it-IT"/>
        </w:rPr>
        <w:drawing>
          <wp:inline distT="0" distB="0" distL="0" distR="0" wp14:anchorId="77B07BE6" wp14:editId="488E16DF">
            <wp:extent cx="5195251" cy="2232991"/>
            <wp:effectExtent l="19050" t="1905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5201336" cy="223560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304162" w14:textId="77777777" w:rsidR="00175587" w:rsidRPr="00FC0B35" w:rsidRDefault="00175587" w:rsidP="004623E4">
      <w:pPr>
        <w:spacing w:after="40"/>
        <w:ind w:left="-397"/>
        <w:rPr>
          <w:rFonts w:ascii="Arial" w:hAnsi="Arial"/>
          <w:sz w:val="20"/>
        </w:rPr>
      </w:pPr>
    </w:p>
    <w:p w14:paraId="12492B2A" w14:textId="77777777" w:rsidR="00481A23" w:rsidRPr="00FC0B35" w:rsidRDefault="00481A23" w:rsidP="004623E4">
      <w:pPr>
        <w:spacing w:after="40"/>
        <w:ind w:left="-397"/>
        <w:rPr>
          <w:rFonts w:ascii="Arial" w:hAnsi="Arial"/>
          <w:sz w:val="20"/>
        </w:rPr>
      </w:pPr>
      <w:r w:rsidRPr="00FC0B35">
        <w:rPr>
          <w:rFonts w:ascii="Arial" w:hAnsi="Arial"/>
          <w:sz w:val="20"/>
        </w:rPr>
        <w:t>Nel caso in cui si intenda modificare una associazione esistente, la variazione può riguardare uno dei seguenti campi:</w:t>
      </w:r>
    </w:p>
    <w:p w14:paraId="1C09A6BA"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Codice seriale certificato (campo obbligatorio)</w:t>
      </w:r>
    </w:p>
    <w:p w14:paraId="394DF773"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Titolare (campo facoltativo)</w:t>
      </w:r>
    </w:p>
    <w:p w14:paraId="7F1AD45C"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Data inizio validità (campo obbligatorio) </w:t>
      </w:r>
    </w:p>
    <w:p w14:paraId="4351C89B"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Data fine validità (campo obbligatorio)</w:t>
      </w:r>
    </w:p>
    <w:p w14:paraId="3389AD76" w14:textId="77777777" w:rsidR="00481A23" w:rsidRPr="00FC0B35" w:rsidRDefault="00481A23" w:rsidP="00563D97">
      <w:pPr>
        <w:pStyle w:val="Paragrafoelenco"/>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Note (campo facoltativo)</w:t>
      </w:r>
    </w:p>
    <w:p w14:paraId="43D068D3" w14:textId="77777777" w:rsidR="00481A23" w:rsidRPr="00FC0B35" w:rsidRDefault="00481A23" w:rsidP="004623E4">
      <w:pPr>
        <w:ind w:left="-397"/>
        <w:rPr>
          <w:rFonts w:ascii="Arial" w:hAnsi="Arial"/>
          <w:sz w:val="20"/>
          <w:szCs w:val="20"/>
        </w:rPr>
      </w:pPr>
      <w:r w:rsidRPr="00FC0B35">
        <w:rPr>
          <w:rFonts w:ascii="Arial" w:hAnsi="Arial"/>
          <w:sz w:val="20"/>
          <w:szCs w:val="20"/>
        </w:rPr>
        <w:t>Dopo aver modificato il campo di inter</w:t>
      </w:r>
      <w:r w:rsidR="00020DD2" w:rsidRPr="00FC0B35">
        <w:rPr>
          <w:rFonts w:ascii="Arial" w:hAnsi="Arial"/>
          <w:sz w:val="20"/>
          <w:szCs w:val="20"/>
        </w:rPr>
        <w:t xml:space="preserve">esse e selezionato il pulsante </w:t>
      </w:r>
      <w:r w:rsidR="00020DD2" w:rsidRPr="00FC0B35">
        <w:rPr>
          <w:rFonts w:ascii="Arial" w:hAnsi="Arial"/>
          <w:b/>
          <w:sz w:val="20"/>
          <w:szCs w:val="20"/>
        </w:rPr>
        <w:t>Modifica</w:t>
      </w:r>
      <w:r w:rsidRPr="00FC0B35">
        <w:rPr>
          <w:rFonts w:ascii="Arial" w:hAnsi="Arial"/>
          <w:sz w:val="20"/>
          <w:szCs w:val="20"/>
        </w:rPr>
        <w:t>, verrà visualizzato il seguente messaggio:</w:t>
      </w:r>
    </w:p>
    <w:p w14:paraId="2D524224" w14:textId="77777777" w:rsidR="00481A23" w:rsidRPr="00FC0B35" w:rsidRDefault="00BC5A71" w:rsidP="004623E4">
      <w:pPr>
        <w:ind w:left="-397"/>
        <w:jc w:val="center"/>
        <w:rPr>
          <w:rFonts w:ascii="Arial" w:hAnsi="Arial"/>
        </w:rPr>
      </w:pPr>
      <w:r>
        <w:rPr>
          <w:rFonts w:ascii="Arial" w:hAnsi="Arial"/>
          <w:noProof/>
          <w:lang w:eastAsia="it-IT"/>
        </w:rPr>
        <w:drawing>
          <wp:inline distT="0" distB="0" distL="0" distR="0" wp14:anchorId="0E104DA5" wp14:editId="227F643F">
            <wp:extent cx="5481185" cy="1842052"/>
            <wp:effectExtent l="19050" t="19050" r="571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5489540" cy="18448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C0309A" w14:textId="77777777" w:rsidR="00F360E5" w:rsidRDefault="00F360E5" w:rsidP="00A7555C">
      <w:pPr>
        <w:rPr>
          <w:rFonts w:ascii="Arial" w:hAnsi="Arial"/>
          <w:sz w:val="20"/>
          <w:szCs w:val="20"/>
        </w:rPr>
      </w:pPr>
    </w:p>
    <w:p w14:paraId="33154F66" w14:textId="4B8114D2" w:rsidR="00481A23" w:rsidRPr="00FC0B35" w:rsidRDefault="00481A23" w:rsidP="004623E4">
      <w:pPr>
        <w:ind w:left="-397"/>
        <w:rPr>
          <w:rFonts w:ascii="Arial" w:hAnsi="Arial"/>
          <w:sz w:val="20"/>
          <w:szCs w:val="20"/>
        </w:rPr>
      </w:pPr>
      <w:r w:rsidRPr="00FC0B35">
        <w:rPr>
          <w:rFonts w:ascii="Arial" w:hAnsi="Arial"/>
          <w:sz w:val="20"/>
          <w:szCs w:val="20"/>
        </w:rPr>
        <w:t>A questo punto sarà possibile procedere con</w:t>
      </w:r>
      <w:r w:rsidR="00020DD2" w:rsidRPr="00FC0B35">
        <w:rPr>
          <w:rFonts w:ascii="Arial" w:hAnsi="Arial"/>
          <w:sz w:val="20"/>
          <w:szCs w:val="20"/>
        </w:rPr>
        <w:t xml:space="preserve"> l</w:t>
      </w:r>
      <w:r w:rsidR="0070762A" w:rsidRPr="00FC0B35">
        <w:rPr>
          <w:rFonts w:ascii="Arial" w:eastAsia="Arial" w:hAnsi="Arial"/>
          <w:bCs/>
          <w:sz w:val="20"/>
          <w:szCs w:val="20"/>
          <w:lang w:val="de-DE"/>
        </w:rPr>
        <w:t>’</w:t>
      </w:r>
      <w:r w:rsidRPr="00FC0B35">
        <w:rPr>
          <w:rFonts w:ascii="Arial" w:hAnsi="Arial"/>
          <w:sz w:val="20"/>
          <w:szCs w:val="20"/>
        </w:rPr>
        <w:t>upload del documento di conformità firmato digitalmente</w:t>
      </w:r>
      <w:r w:rsidR="001E09DA" w:rsidRPr="00FC0B35">
        <w:rPr>
          <w:rFonts w:ascii="Arial" w:hAnsi="Arial"/>
          <w:sz w:val="20"/>
          <w:szCs w:val="20"/>
        </w:rPr>
        <w:t xml:space="preserve"> attraverso apposito software</w:t>
      </w:r>
      <w:r w:rsidRPr="00FC0B35">
        <w:rPr>
          <w:rFonts w:ascii="Arial" w:hAnsi="Arial"/>
          <w:sz w:val="20"/>
          <w:szCs w:val="20"/>
        </w:rPr>
        <w:t>, così che la d</w:t>
      </w:r>
      <w:r w:rsidR="00C55AAA" w:rsidRPr="00FC0B35">
        <w:rPr>
          <w:rFonts w:ascii="Arial" w:hAnsi="Arial"/>
          <w:sz w:val="20"/>
          <w:szCs w:val="20"/>
        </w:rPr>
        <w:t>omanda inserita risulti firmata</w:t>
      </w:r>
      <w:r w:rsidR="00D64D7C">
        <w:rPr>
          <w:rFonts w:ascii="Arial" w:hAnsi="Arial"/>
          <w:sz w:val="20"/>
          <w:szCs w:val="20"/>
        </w:rPr>
        <w:t xml:space="preserve"> </w:t>
      </w:r>
      <w:r w:rsidR="00B558E4" w:rsidRPr="00FC0B35">
        <w:rPr>
          <w:rFonts w:ascii="Arial" w:hAnsi="Arial"/>
          <w:sz w:val="20"/>
          <w:szCs w:val="20"/>
        </w:rPr>
        <w:t xml:space="preserve">(vedi paragrafo </w:t>
      </w:r>
      <w:r w:rsidR="00B558E4" w:rsidRPr="00FC0B35">
        <w:rPr>
          <w:rFonts w:ascii="Arial" w:hAnsi="Arial"/>
          <w:b/>
          <w:sz w:val="20"/>
          <w:szCs w:val="20"/>
        </w:rPr>
        <w:t>Firma digitale</w:t>
      </w:r>
      <w:r w:rsidR="00B558E4" w:rsidRPr="00FC0B35">
        <w:rPr>
          <w:rFonts w:ascii="Arial" w:hAnsi="Arial"/>
          <w:sz w:val="20"/>
          <w:szCs w:val="20"/>
        </w:rPr>
        <w:t>)</w:t>
      </w:r>
      <w:r w:rsidR="00C55AAA" w:rsidRPr="00FC0B35">
        <w:rPr>
          <w:rFonts w:ascii="Arial" w:hAnsi="Arial"/>
          <w:sz w:val="20"/>
          <w:szCs w:val="20"/>
        </w:rPr>
        <w:t>.</w:t>
      </w:r>
    </w:p>
    <w:p w14:paraId="5393D285" w14:textId="77777777" w:rsidR="004F3297" w:rsidRPr="00BE6F48" w:rsidRDefault="004F3297" w:rsidP="00BE6F48">
      <w:pPr>
        <w:spacing w:before="0" w:after="0"/>
        <w:jc w:val="left"/>
        <w:rPr>
          <w:rFonts w:ascii="Arial" w:hAnsi="Arial"/>
          <w:sz w:val="20"/>
        </w:rPr>
      </w:pPr>
    </w:p>
    <w:p w14:paraId="690029AE" w14:textId="77777777" w:rsidR="00D95296" w:rsidRPr="00EC2294" w:rsidRDefault="00826981" w:rsidP="00D95296">
      <w:pPr>
        <w:pStyle w:val="Titolo2"/>
        <w:rPr>
          <w:rFonts w:ascii="Arial" w:hAnsi="Arial"/>
          <w:lang w:val="it-IT"/>
        </w:rPr>
      </w:pPr>
      <w:bookmarkStart w:id="154" w:name="_Toc104555399"/>
      <w:r w:rsidRPr="00EC2294">
        <w:rPr>
          <w:rFonts w:ascii="Arial" w:hAnsi="Arial"/>
          <w:lang w:val="it-IT"/>
        </w:rPr>
        <w:t>Imposta di bollo</w:t>
      </w:r>
      <w:bookmarkEnd w:id="154"/>
    </w:p>
    <w:p w14:paraId="464BF198" w14:textId="70776F60" w:rsidR="00001DC5" w:rsidRPr="00FC0B35" w:rsidRDefault="009F6000" w:rsidP="004623E4">
      <w:pPr>
        <w:ind w:left="-397"/>
        <w:rPr>
          <w:rFonts w:ascii="Arial" w:hAnsi="Arial"/>
          <w:sz w:val="20"/>
        </w:rPr>
      </w:pPr>
      <w:r w:rsidRPr="00FC0B35">
        <w:rPr>
          <w:rFonts w:ascii="Arial" w:hAnsi="Arial"/>
          <w:sz w:val="20"/>
        </w:rPr>
        <w:t>N</w:t>
      </w:r>
      <w:r w:rsidR="00A822F1" w:rsidRPr="00FC0B35">
        <w:rPr>
          <w:rFonts w:ascii="Arial" w:hAnsi="Arial"/>
          <w:sz w:val="20"/>
        </w:rPr>
        <w:t xml:space="preserve">ella seguente schermata, ottenuta selezionando la voce di menu </w:t>
      </w:r>
      <w:r w:rsidR="00A822F1" w:rsidRPr="00FC0B35">
        <w:rPr>
          <w:rFonts w:ascii="Arial" w:hAnsi="Arial"/>
          <w:b/>
          <w:sz w:val="20"/>
        </w:rPr>
        <w:t>Imposta di bollo</w:t>
      </w:r>
      <w:r w:rsidRPr="00FC0B35">
        <w:rPr>
          <w:rFonts w:ascii="Arial" w:hAnsi="Arial"/>
          <w:sz w:val="20"/>
        </w:rPr>
        <w:t xml:space="preserve">, l’utente dovrà inserire </w:t>
      </w:r>
      <w:r w:rsidR="00EC2294">
        <w:rPr>
          <w:rFonts w:ascii="Arial" w:hAnsi="Arial"/>
          <w:sz w:val="20"/>
        </w:rPr>
        <w:t>il codice IUV che attesta l’avvenuto pagamento</w:t>
      </w:r>
      <w:r w:rsidR="00920D24" w:rsidRPr="00FC0B35">
        <w:rPr>
          <w:rFonts w:ascii="Arial" w:hAnsi="Arial"/>
          <w:sz w:val="20"/>
        </w:rPr>
        <w:t xml:space="preserve"> (</w:t>
      </w:r>
      <w:r w:rsidRPr="00FC0B35">
        <w:rPr>
          <w:rFonts w:ascii="Arial" w:hAnsi="Arial"/>
          <w:sz w:val="20"/>
        </w:rPr>
        <w:t xml:space="preserve">come </w:t>
      </w:r>
      <w:r w:rsidR="003A5180" w:rsidRPr="00FC0B35">
        <w:rPr>
          <w:rFonts w:ascii="Arial" w:hAnsi="Arial"/>
          <w:sz w:val="20"/>
        </w:rPr>
        <w:t>indicato nella delibera</w:t>
      </w:r>
      <w:r w:rsidR="00920D24" w:rsidRPr="00FC0B35">
        <w:rPr>
          <w:rFonts w:ascii="Arial" w:hAnsi="Arial"/>
          <w:sz w:val="20"/>
        </w:rPr>
        <w:t xml:space="preserve"> </w:t>
      </w:r>
      <w:r w:rsidR="0004136F" w:rsidRPr="0004136F">
        <w:rPr>
          <w:rFonts w:ascii="Arial" w:hAnsi="Arial"/>
          <w:sz w:val="20"/>
        </w:rPr>
        <w:t xml:space="preserve">n. </w:t>
      </w:r>
      <w:ins w:id="155" w:author="Autore">
        <w:r w:rsidR="00275604">
          <w:rPr>
            <w:rFonts w:ascii="Arial" w:hAnsi="Arial"/>
            <w:sz w:val="20"/>
          </w:rPr>
          <w:t>6</w:t>
        </w:r>
      </w:ins>
      <w:del w:id="156" w:author="Autore">
        <w:r w:rsidR="0004136F" w:rsidRPr="0004136F" w:rsidDel="00275604">
          <w:rPr>
            <w:rFonts w:ascii="Arial" w:hAnsi="Arial"/>
            <w:sz w:val="20"/>
          </w:rPr>
          <w:delText>7</w:delText>
        </w:r>
      </w:del>
      <w:r w:rsidR="0004136F" w:rsidRPr="0004136F">
        <w:rPr>
          <w:rFonts w:ascii="Arial" w:hAnsi="Arial"/>
          <w:sz w:val="20"/>
        </w:rPr>
        <w:t>/202</w:t>
      </w:r>
      <w:del w:id="157" w:author="Autore">
        <w:r w:rsidR="0004136F" w:rsidRPr="0004136F" w:rsidDel="00F419C6">
          <w:rPr>
            <w:rFonts w:ascii="Arial" w:hAnsi="Arial"/>
            <w:sz w:val="20"/>
          </w:rPr>
          <w:delText>2</w:delText>
        </w:r>
      </w:del>
      <w:ins w:id="158" w:author="Autore">
        <w:r w:rsidR="00F419C6">
          <w:rPr>
            <w:rFonts w:ascii="Arial" w:hAnsi="Arial"/>
            <w:sz w:val="20"/>
          </w:rPr>
          <w:t>3</w:t>
        </w:r>
      </w:ins>
      <w:r w:rsidR="0004136F">
        <w:rPr>
          <w:rFonts w:ascii="Arial" w:hAnsi="Arial"/>
          <w:sz w:val="20"/>
        </w:rPr>
        <w:t>).</w:t>
      </w:r>
    </w:p>
    <w:p w14:paraId="6A8037F2" w14:textId="6EF4033E" w:rsidR="00F360E5" w:rsidRDefault="00F360E5" w:rsidP="00EC2294">
      <w:pPr>
        <w:ind w:left="-397"/>
        <w:rPr>
          <w:rFonts w:ascii="Arial" w:hAnsi="Arial"/>
          <w:sz w:val="20"/>
        </w:rPr>
      </w:pPr>
    </w:p>
    <w:p w14:paraId="5292C126" w14:textId="091F5279" w:rsidR="00EC2294" w:rsidRDefault="00EC2294" w:rsidP="00EC2294">
      <w:pPr>
        <w:ind w:left="-397"/>
        <w:jc w:val="center"/>
        <w:rPr>
          <w:rFonts w:ascii="Arial" w:hAnsi="Arial"/>
          <w:sz w:val="20"/>
        </w:rPr>
      </w:pPr>
      <w:r>
        <w:rPr>
          <w:noProof/>
          <w:lang w:eastAsia="it-IT"/>
        </w:rPr>
        <w:drawing>
          <wp:inline distT="0" distB="0" distL="0" distR="0" wp14:anchorId="09A485C8" wp14:editId="0B5C4C9E">
            <wp:extent cx="6130546" cy="1284964"/>
            <wp:effectExtent l="19050" t="1905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56226" cy="1290347"/>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7F3570AE" w14:textId="3D23BA7A" w:rsidR="00EC2294" w:rsidRDefault="00EC2294" w:rsidP="00A7555C">
      <w:pPr>
        <w:ind w:left="-397"/>
        <w:jc w:val="center"/>
        <w:rPr>
          <w:rFonts w:ascii="Arial" w:hAnsi="Arial"/>
          <w:sz w:val="20"/>
        </w:rPr>
      </w:pPr>
    </w:p>
    <w:p w14:paraId="2BB25E39" w14:textId="2E297FF9" w:rsidR="00EC2294" w:rsidRPr="00FC0B35" w:rsidRDefault="00BF43A3" w:rsidP="00EC2294">
      <w:pPr>
        <w:spacing w:after="40"/>
        <w:ind w:left="-397"/>
        <w:rPr>
          <w:rFonts w:ascii="Arial" w:hAnsi="Arial"/>
          <w:sz w:val="20"/>
        </w:rPr>
      </w:pPr>
      <w:r w:rsidRPr="00FC0B35">
        <w:rPr>
          <w:rFonts w:ascii="Arial" w:hAnsi="Arial"/>
          <w:sz w:val="20"/>
        </w:rPr>
        <w:t>I dati richiesti sono:</w:t>
      </w:r>
    </w:p>
    <w:p w14:paraId="09C61C9F" w14:textId="55A23D25" w:rsidR="00BF43A3" w:rsidRPr="00FC0B35" w:rsidRDefault="00EC2294" w:rsidP="00563D97">
      <w:pPr>
        <w:pStyle w:val="Paragrafoelenco"/>
        <w:numPr>
          <w:ilvl w:val="0"/>
          <w:numId w:val="33"/>
        </w:numPr>
        <w:ind w:left="360"/>
        <w:rPr>
          <w:rFonts w:ascii="Arial" w:hAnsi="Arial" w:cs="Arial"/>
          <w:sz w:val="20"/>
        </w:rPr>
      </w:pPr>
      <w:r>
        <w:rPr>
          <w:rFonts w:ascii="Arial" w:hAnsi="Arial" w:cs="Arial"/>
          <w:sz w:val="20"/>
        </w:rPr>
        <w:t>Codice IUV</w:t>
      </w:r>
    </w:p>
    <w:p w14:paraId="1044ABF9" w14:textId="02E1DEB5" w:rsidR="00BF43A3" w:rsidRPr="00FC0B35" w:rsidRDefault="00CC173B" w:rsidP="004623E4">
      <w:pPr>
        <w:ind w:left="-397"/>
        <w:rPr>
          <w:rFonts w:ascii="Arial" w:hAnsi="Arial"/>
          <w:sz w:val="20"/>
        </w:rPr>
      </w:pPr>
      <w:r>
        <w:rPr>
          <w:rFonts w:ascii="Arial" w:hAnsi="Arial"/>
          <w:sz w:val="20"/>
        </w:rPr>
        <w:t>P</w:t>
      </w:r>
      <w:r w:rsidR="00BF43A3" w:rsidRPr="00FC0B35">
        <w:rPr>
          <w:rFonts w:ascii="Arial" w:hAnsi="Arial"/>
          <w:sz w:val="20"/>
        </w:rPr>
        <w:t>rocede</w:t>
      </w:r>
      <w:r>
        <w:rPr>
          <w:rFonts w:ascii="Arial" w:hAnsi="Arial"/>
          <w:sz w:val="20"/>
        </w:rPr>
        <w:t>re</w:t>
      </w:r>
      <w:r w:rsidR="00BF43A3" w:rsidRPr="00FC0B35">
        <w:rPr>
          <w:rFonts w:ascii="Arial" w:hAnsi="Arial"/>
          <w:sz w:val="20"/>
        </w:rPr>
        <w:t xml:space="preserve"> con la selezione del pulsante </w:t>
      </w:r>
      <w:r w:rsidR="00EC2294">
        <w:rPr>
          <w:rFonts w:ascii="Arial" w:hAnsi="Arial"/>
          <w:b/>
          <w:sz w:val="20"/>
        </w:rPr>
        <w:t>Inserisci</w:t>
      </w:r>
      <w:r w:rsidR="00BF43A3" w:rsidRPr="00FC0B35">
        <w:rPr>
          <w:rFonts w:ascii="Arial" w:hAnsi="Arial"/>
          <w:sz w:val="20"/>
        </w:rPr>
        <w:t>.</w:t>
      </w:r>
    </w:p>
    <w:p w14:paraId="35862961" w14:textId="1CD6B164" w:rsidR="00CE7BEA" w:rsidRDefault="009F6000" w:rsidP="004623E4">
      <w:pPr>
        <w:spacing w:before="0" w:after="0"/>
        <w:ind w:left="-397"/>
        <w:rPr>
          <w:rFonts w:ascii="Arial" w:hAnsi="Arial"/>
          <w:sz w:val="20"/>
        </w:rPr>
      </w:pPr>
      <w:r w:rsidRPr="00FC0B35">
        <w:rPr>
          <w:rFonts w:ascii="Arial" w:hAnsi="Arial"/>
          <w:sz w:val="20"/>
        </w:rPr>
        <w:t xml:space="preserve">Tali informazioni vanno </w:t>
      </w:r>
      <w:r w:rsidR="007A6892" w:rsidRPr="00FC0B35">
        <w:rPr>
          <w:rFonts w:ascii="Arial" w:hAnsi="Arial"/>
          <w:sz w:val="20"/>
        </w:rPr>
        <w:t>sottoscritte</w:t>
      </w:r>
      <w:r w:rsidRPr="00FC0B35">
        <w:rPr>
          <w:rFonts w:ascii="Arial" w:hAnsi="Arial"/>
          <w:sz w:val="20"/>
        </w:rPr>
        <w:t xml:space="preserve"> dopo che la domanda è stata inserita e firmata, ma possono essere fornite anche successivamente.</w:t>
      </w:r>
    </w:p>
    <w:p w14:paraId="50E809DE" w14:textId="7539D998" w:rsidR="0049174D" w:rsidRPr="009925E0" w:rsidRDefault="0049174D" w:rsidP="00EC2294">
      <w:pPr>
        <w:spacing w:before="0" w:after="0"/>
        <w:rPr>
          <w:rFonts w:ascii="Arial" w:hAnsi="Arial"/>
          <w:sz w:val="20"/>
        </w:rPr>
      </w:pPr>
    </w:p>
    <w:sectPr w:rsidR="0049174D" w:rsidRPr="009925E0" w:rsidSect="002C1ACE">
      <w:headerReference w:type="even" r:id="rId72"/>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C1438" w14:textId="77777777" w:rsidR="006D3212" w:rsidRDefault="006D3212" w:rsidP="00D267B5">
      <w:r>
        <w:separator/>
      </w:r>
    </w:p>
    <w:p w14:paraId="75409F7A" w14:textId="77777777" w:rsidR="006D3212" w:rsidRDefault="006D3212" w:rsidP="00D267B5"/>
    <w:p w14:paraId="4B33042E" w14:textId="77777777" w:rsidR="006D3212" w:rsidRDefault="006D3212" w:rsidP="00D267B5"/>
  </w:endnote>
  <w:endnote w:type="continuationSeparator" w:id="0">
    <w:p w14:paraId="1072DDAC" w14:textId="77777777" w:rsidR="006D3212" w:rsidRDefault="006D3212" w:rsidP="00D267B5">
      <w:r>
        <w:continuationSeparator/>
      </w:r>
    </w:p>
    <w:p w14:paraId="21AEDB3D" w14:textId="77777777" w:rsidR="006D3212" w:rsidRDefault="006D3212" w:rsidP="00D267B5"/>
    <w:p w14:paraId="4C1D7F23" w14:textId="77777777" w:rsidR="006D3212" w:rsidRDefault="006D3212" w:rsidP="00D26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Times New Roman"/>
    <w:charset w:val="00"/>
    <w:family w:val="swiss"/>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HP Simplified">
    <w:altName w:val="Calibri"/>
    <w:charset w:val="00"/>
    <w:family w:val="swiss"/>
    <w:pitch w:val="variable"/>
    <w:sig w:usb0="A00000AF" w:usb1="5000205B" w:usb2="00000000" w:usb3="00000000" w:csb0="00000093" w:csb1="00000000"/>
  </w:font>
  <w:font w:name="Univers Condensed">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791B4" w14:textId="77777777" w:rsidR="00275604" w:rsidRDefault="0027560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175581"/>
      <w:docPartObj>
        <w:docPartGallery w:val="Page Numbers (Bottom of Page)"/>
        <w:docPartUnique/>
      </w:docPartObj>
    </w:sdtPr>
    <w:sdtEndPr/>
    <w:sdtContent>
      <w:sdt>
        <w:sdtPr>
          <w:id w:val="-1669238322"/>
          <w:docPartObj>
            <w:docPartGallery w:val="Page Numbers (Top of Page)"/>
            <w:docPartUnique/>
          </w:docPartObj>
        </w:sdtPr>
        <w:sdtEndPr/>
        <w:sdtContent>
          <w:p w14:paraId="6D9D21DD" w14:textId="77C48460" w:rsidR="0027444D" w:rsidRDefault="000037BD" w:rsidP="004B2DBA">
            <w:pPr>
              <w:pStyle w:val="Pidipagina"/>
              <w:jc w:val="right"/>
            </w:pPr>
            <w:r>
              <w:rPr>
                <w:noProof/>
                <w:lang w:eastAsia="it-IT"/>
              </w:rPr>
              <mc:AlternateContent>
                <mc:Choice Requires="wps">
                  <w:drawing>
                    <wp:anchor distT="0" distB="0" distL="114300" distR="114300" simplePos="0" relativeHeight="251658240" behindDoc="0" locked="0" layoutInCell="0" allowOverlap="1" wp14:anchorId="45BE90BF" wp14:editId="45520CDE">
                      <wp:simplePos x="0" y="0"/>
                      <wp:positionH relativeFrom="page">
                        <wp:posOffset>0</wp:posOffset>
                      </wp:positionH>
                      <wp:positionV relativeFrom="page">
                        <wp:posOffset>10225405</wp:posOffset>
                      </wp:positionV>
                      <wp:extent cx="7562215" cy="273685"/>
                      <wp:effectExtent l="0" t="0" r="635" b="0"/>
                      <wp:wrapNone/>
                      <wp:docPr id="5" name="MSIPCMc1aa45a9988afd10a0da797c" descr="{&quot;HashCode&quot;:1354505995,&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3013" w14:textId="735AEB39" w:rsidR="0067357F" w:rsidRPr="0067357F" w:rsidRDefault="0067357F" w:rsidP="0067357F">
                                  <w:pPr>
                                    <w:spacing w:before="0" w:after="0"/>
                                    <w:jc w:val="center"/>
                                    <w:rPr>
                                      <w:rFonts w:ascii="Calibri" w:hAnsi="Calibri" w:cs="Calibri"/>
                                      <w:color w:val="000000"/>
                                      <w:sz w:val="20"/>
                                    </w:rPr>
                                  </w:pPr>
                                  <w:r w:rsidRPr="0067357F">
                                    <w:rPr>
                                      <w:rFonts w:ascii="Calibri" w:hAnsi="Calibri" w:cs="Calibri"/>
                                      <w:color w:val="000000"/>
                                      <w:sz w:val="20"/>
                                    </w:rPr>
                                    <w:t>Company Internal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E90BF" id="_x0000_t202" coordsize="21600,21600" o:spt="202" path="m,l,21600r21600,l21600,xe">
                      <v:stroke joinstyle="miter"/>
                      <v:path gradientshapeok="t" o:connecttype="rect"/>
                    </v:shapetype>
                    <v:shape id="MSIPCMc1aa45a9988afd10a0da797c" o:spid="_x0000_s1026" type="#_x0000_t202" alt="{&quot;HashCode&quot;:1354505995,&quot;Height&quot;:841.0,&quot;Width&quot;:595.0,&quot;Placement&quot;:&quot;Footer&quot;,&quot;Index&quot;:&quot;Primary&quot;,&quot;Section&quot;:1,&quot;Top&quot;:0.0,&quot;Left&quot;:0.0}" style="position:absolute;left:0;text-align:left;margin-left:0;margin-top:805.15pt;width:595.45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" o:allowincell="f" filled="f" stroked="f">
                      <v:textbox inset=",0,,0">
                        <w:txbxContent>
                          <w:p w14:paraId="5F673013" w14:textId="735AEB39" w:rsidR="0067357F" w:rsidRPr="0067357F" w:rsidRDefault="0067357F" w:rsidP="0067357F">
                            <w:pPr>
                              <w:spacing w:before="0" w:after="0"/>
                              <w:jc w:val="center"/>
                              <w:rPr>
                                <w:rFonts w:ascii="Calibri" w:hAnsi="Calibri" w:cs="Calibri"/>
                                <w:color w:val="000000"/>
                                <w:sz w:val="20"/>
                              </w:rPr>
                            </w:pPr>
                            <w:r w:rsidRPr="0067357F">
                              <w:rPr>
                                <w:rFonts w:ascii="Calibri" w:hAnsi="Calibri" w:cs="Calibri"/>
                                <w:color w:val="000000"/>
                                <w:sz w:val="20"/>
                              </w:rPr>
                              <w:t>Company Internal</w:t>
                            </w:r>
                          </w:p>
                        </w:txbxContent>
                      </v:textbox>
                      <w10:wrap anchorx="page" anchory="page"/>
                    </v:shape>
                  </w:pict>
                </mc:Fallback>
              </mc:AlternateContent>
            </w:r>
            <w:r w:rsidR="0027444D">
              <w:t xml:space="preserve">Page </w:t>
            </w:r>
            <w:r w:rsidR="0027444D">
              <w:rPr>
                <w:b/>
                <w:bCs/>
                <w:sz w:val="24"/>
                <w:szCs w:val="24"/>
              </w:rPr>
              <w:fldChar w:fldCharType="begin"/>
            </w:r>
            <w:r w:rsidR="0027444D">
              <w:rPr>
                <w:b/>
                <w:bCs/>
              </w:rPr>
              <w:instrText xml:space="preserve"> PAGE </w:instrText>
            </w:r>
            <w:r w:rsidR="0027444D">
              <w:rPr>
                <w:b/>
                <w:bCs/>
                <w:sz w:val="24"/>
                <w:szCs w:val="24"/>
              </w:rPr>
              <w:fldChar w:fldCharType="separate"/>
            </w:r>
            <w:r>
              <w:rPr>
                <w:b/>
                <w:bCs/>
                <w:noProof/>
              </w:rPr>
              <w:t>2</w:t>
            </w:r>
            <w:r w:rsidR="0027444D">
              <w:rPr>
                <w:b/>
                <w:bCs/>
                <w:sz w:val="24"/>
                <w:szCs w:val="24"/>
              </w:rPr>
              <w:fldChar w:fldCharType="end"/>
            </w:r>
            <w:r w:rsidR="0027444D">
              <w:t xml:space="preserve"> of </w:t>
            </w:r>
            <w:r w:rsidR="0027444D">
              <w:rPr>
                <w:b/>
                <w:bCs/>
                <w:sz w:val="24"/>
                <w:szCs w:val="24"/>
              </w:rPr>
              <w:fldChar w:fldCharType="begin"/>
            </w:r>
            <w:r w:rsidR="0027444D">
              <w:rPr>
                <w:b/>
                <w:bCs/>
              </w:rPr>
              <w:instrText xml:space="preserve"> NUMPAGES  </w:instrText>
            </w:r>
            <w:r w:rsidR="0027444D">
              <w:rPr>
                <w:b/>
                <w:bCs/>
                <w:sz w:val="24"/>
                <w:szCs w:val="24"/>
              </w:rPr>
              <w:fldChar w:fldCharType="separate"/>
            </w:r>
            <w:r>
              <w:rPr>
                <w:b/>
                <w:bCs/>
                <w:noProof/>
              </w:rPr>
              <w:t>2</w:t>
            </w:r>
            <w:r w:rsidR="0027444D">
              <w:rPr>
                <w:b/>
                <w:bCs/>
                <w:sz w:val="24"/>
                <w:szCs w:val="24"/>
              </w:rPr>
              <w:fldChar w:fldCharType="end"/>
            </w:r>
          </w:p>
        </w:sdtContent>
      </w:sdt>
    </w:sdtContent>
  </w:sdt>
  <w:p w14:paraId="40291472" w14:textId="77777777" w:rsidR="0027444D" w:rsidRPr="0099379B" w:rsidRDefault="0027444D" w:rsidP="00AB4C70">
    <w:pPr>
      <w:pStyle w:val="FooterEDSLegal"/>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87917" w14:textId="1E5E8F00" w:rsidR="0027444D" w:rsidRDefault="000037BD">
    <w:pPr>
      <w:pStyle w:val="Pidipagina"/>
    </w:pPr>
    <w:r>
      <w:rPr>
        <w:noProof/>
        <w:lang w:eastAsia="it-IT"/>
      </w:rPr>
      <mc:AlternateContent>
        <mc:Choice Requires="wps">
          <w:drawing>
            <wp:anchor distT="0" distB="0" distL="114300" distR="114300" simplePos="0" relativeHeight="251659264" behindDoc="0" locked="0" layoutInCell="0" allowOverlap="1" wp14:anchorId="59969464" wp14:editId="4FF5A8EE">
              <wp:simplePos x="0" y="0"/>
              <wp:positionH relativeFrom="page">
                <wp:posOffset>0</wp:posOffset>
              </wp:positionH>
              <wp:positionV relativeFrom="page">
                <wp:posOffset>10225405</wp:posOffset>
              </wp:positionV>
              <wp:extent cx="7562215" cy="273685"/>
              <wp:effectExtent l="0" t="0" r="635" b="0"/>
              <wp:wrapNone/>
              <wp:docPr id="1" name="MSIPCM65fa4dbaa7448f293ec1aefc" descr="{&quot;HashCode&quot;:1354505995,&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41C5" w14:textId="1AA68380" w:rsidR="0067357F" w:rsidRPr="0067357F" w:rsidRDefault="0067357F" w:rsidP="0067357F">
                          <w:pPr>
                            <w:spacing w:before="0" w:after="0"/>
                            <w:jc w:val="center"/>
                            <w:rPr>
                              <w:rFonts w:ascii="Calibri" w:hAnsi="Calibri" w:cs="Calibri"/>
                              <w:color w:val="000000"/>
                              <w:sz w:val="20"/>
                            </w:rPr>
                          </w:pPr>
                          <w:r w:rsidRPr="0067357F">
                            <w:rPr>
                              <w:rFonts w:ascii="Calibri" w:hAnsi="Calibri" w:cs="Calibri"/>
                              <w:color w:val="000000"/>
                              <w:sz w:val="20"/>
                            </w:rPr>
                            <w:t>Company Internal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69464" id="_x0000_t202" coordsize="21600,21600" o:spt="202" path="m,l,21600r21600,l21600,xe">
              <v:stroke joinstyle="miter"/>
              <v:path gradientshapeok="t" o:connecttype="rect"/>
            </v:shapetype>
            <v:shape id="MSIPCM65fa4dbaa7448f293ec1aefc" o:spid="_x0000_s1027" type="#_x0000_t202" alt="{&quot;HashCode&quot;:1354505995,&quot;Height&quot;:841.0,&quot;Width&quot;:595.0,&quot;Placement&quot;:&quot;Footer&quot;,&quot;Index&quot;:&quot;FirstPage&quot;,&quot;Section&quot;:1,&quot;Top&quot;:0.0,&quot;Left&quot;:0.0}" style="position:absolute;left:0;text-align:left;margin-left:0;margin-top:805.15pt;width:595.45pt;height:2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" o:allowincell="f" filled="f" stroked="f">
              <v:textbox inset=",0,,0">
                <w:txbxContent>
                  <w:p w14:paraId="062441C5" w14:textId="1AA68380" w:rsidR="0067357F" w:rsidRPr="0067357F" w:rsidRDefault="0067357F" w:rsidP="0067357F">
                    <w:pPr>
                      <w:spacing w:before="0" w:after="0"/>
                      <w:jc w:val="center"/>
                      <w:rPr>
                        <w:rFonts w:ascii="Calibri" w:hAnsi="Calibri" w:cs="Calibri"/>
                        <w:color w:val="000000"/>
                        <w:sz w:val="20"/>
                      </w:rPr>
                    </w:pPr>
                    <w:r w:rsidRPr="0067357F">
                      <w:rPr>
                        <w:rFonts w:ascii="Calibri" w:hAnsi="Calibri" w:cs="Calibri"/>
                        <w:color w:val="000000"/>
                        <w:sz w:val="20"/>
                      </w:rPr>
                      <w:t>Company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6E438" w14:textId="77777777" w:rsidR="006D3212" w:rsidRDefault="006D3212" w:rsidP="00D267B5">
      <w:r>
        <w:separator/>
      </w:r>
    </w:p>
    <w:p w14:paraId="073DFA96" w14:textId="77777777" w:rsidR="006D3212" w:rsidRDefault="006D3212" w:rsidP="00D267B5"/>
    <w:p w14:paraId="6FC2EF7B" w14:textId="77777777" w:rsidR="006D3212" w:rsidRDefault="006D3212" w:rsidP="00D267B5"/>
  </w:footnote>
  <w:footnote w:type="continuationSeparator" w:id="0">
    <w:p w14:paraId="1A6E9ECD" w14:textId="77777777" w:rsidR="006D3212" w:rsidRDefault="006D3212" w:rsidP="00D267B5">
      <w:r>
        <w:continuationSeparator/>
      </w:r>
    </w:p>
    <w:p w14:paraId="20CECE94" w14:textId="77777777" w:rsidR="006D3212" w:rsidRDefault="006D3212" w:rsidP="00D267B5"/>
    <w:p w14:paraId="38D7CEC5" w14:textId="77777777" w:rsidR="006D3212" w:rsidRDefault="006D3212" w:rsidP="00D267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ADB51" w14:textId="77777777" w:rsidR="00275604" w:rsidRDefault="0027560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8CA7B" w14:textId="7ED6ACC3" w:rsidR="0027444D" w:rsidRPr="00CA4FC0" w:rsidRDefault="0027444D" w:rsidP="00731B29">
    <w:pPr>
      <w:pStyle w:val="Intestazione"/>
      <w:pBdr>
        <w:bottom w:val="single" w:sz="4" w:space="1" w:color="1F497D" w:themeColor="text2"/>
      </w:pBdr>
      <w:jc w:val="right"/>
      <w:rPr>
        <w:rFonts w:ascii="Arial" w:hAnsi="Arial"/>
      </w:rPr>
    </w:pPr>
    <w:r>
      <w:tab/>
    </w:r>
    <w:r w:rsidR="00F27078">
      <w:fldChar w:fldCharType="begin"/>
    </w:r>
    <w:r w:rsidR="00F27078">
      <w:instrText xml:space="preserve"> FILENAME   \* MERGEFORMAT </w:instrText>
    </w:r>
    <w:r w:rsidR="00F27078">
      <w:fldChar w:fldCharType="separate"/>
    </w:r>
    <w:ins w:id="1" w:author="Autore">
      <w:r w:rsidR="00F27078" w:rsidRPr="00F27078">
        <w:rPr>
          <w:rFonts w:ascii="Arial" w:hAnsi="Arial"/>
          <w:noProof/>
          <w:rPrChange w:id="2" w:author="Autore">
            <w:rPr/>
          </w:rPrChange>
        </w:rPr>
        <w:t>Albo_MANUALE_UTENTE</w:t>
      </w:r>
      <w:r w:rsidR="00F27078">
        <w:rPr>
          <w:noProof/>
        </w:rPr>
        <w:t>_IMPRESA_2023.docx</w:t>
      </w:r>
    </w:ins>
    <w:del w:id="3" w:author="Autore">
      <w:r w:rsidRPr="00200FBB" w:rsidDel="00F27078">
        <w:rPr>
          <w:rFonts w:ascii="Arial" w:hAnsi="Arial"/>
          <w:noProof/>
        </w:rPr>
        <w:delText>GPEW_GestionePedaggiAutostradali_ManualeUtenteImpresa</w:delText>
      </w:r>
      <w:r w:rsidDel="00F27078">
        <w:rPr>
          <w:noProof/>
        </w:rPr>
        <w:delText>_v1.13.docx</w:delText>
      </w:r>
    </w:del>
    <w:r w:rsidR="00F27078">
      <w:rPr>
        <w:noProof/>
      </w:rPr>
      <w:fldChar w:fldCharType="end"/>
    </w:r>
  </w:p>
  <w:p w14:paraId="738C8FB2" w14:textId="77777777" w:rsidR="0027444D" w:rsidRPr="00046357" w:rsidRDefault="0027444D" w:rsidP="0004635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692C" w14:textId="0CAEA190" w:rsidR="0027444D" w:rsidRPr="00CA4FC0" w:rsidRDefault="00F27078" w:rsidP="003B22F0">
    <w:pPr>
      <w:pStyle w:val="Intestazione"/>
      <w:pBdr>
        <w:bottom w:val="single" w:sz="4" w:space="1" w:color="1F497D" w:themeColor="text2"/>
      </w:pBdr>
      <w:jc w:val="right"/>
      <w:rPr>
        <w:rFonts w:ascii="Arial" w:hAnsi="Arial"/>
      </w:rPr>
    </w:pPr>
    <w:r>
      <w:fldChar w:fldCharType="begin"/>
    </w:r>
    <w:r>
      <w:instrText xml:space="preserve"> FILENAME   \* MERGEFORMAT </w:instrText>
    </w:r>
    <w:r>
      <w:fldChar w:fldCharType="separate"/>
    </w:r>
    <w:ins w:id="4" w:author="Autore">
      <w:r w:rsidRPr="00F27078">
        <w:rPr>
          <w:rFonts w:ascii="Arial" w:hAnsi="Arial"/>
          <w:noProof/>
          <w:rPrChange w:id="5" w:author="Autore">
            <w:rPr/>
          </w:rPrChange>
        </w:rPr>
        <w:t>Albo_MANUALE_UTENTE_</w:t>
      </w:r>
      <w:r>
        <w:rPr>
          <w:noProof/>
        </w:rPr>
        <w:t>IMPRESA_2023.docx</w:t>
      </w:r>
    </w:ins>
    <w:del w:id="6" w:author="Autore">
      <w:r w:rsidR="0027444D" w:rsidRPr="00200FBB" w:rsidDel="00F27078">
        <w:rPr>
          <w:rFonts w:ascii="Arial" w:hAnsi="Arial"/>
          <w:noProof/>
        </w:rPr>
        <w:delText>GPEW_GestionePedaggiAutostradali_ManualeUtenteImpresa_</w:delText>
      </w:r>
      <w:r w:rsidR="0027444D" w:rsidDel="00F27078">
        <w:rPr>
          <w:noProof/>
        </w:rPr>
        <w:delText>v1.13.docx</w:delText>
      </w:r>
    </w:del>
    <w:r>
      <w:rPr>
        <w:noProof/>
      </w:rPr>
      <w:fldChar w:fldCharType="end"/>
    </w:r>
  </w:p>
  <w:p w14:paraId="70BC63DF" w14:textId="77777777" w:rsidR="0027444D" w:rsidRDefault="0027444D">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4E972" w14:textId="77777777" w:rsidR="0027444D" w:rsidRDefault="0027444D" w:rsidP="00D267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1BF4"/>
    <w:multiLevelType w:val="hybridMultilevel"/>
    <w:tmpl w:val="518A6B58"/>
    <w:lvl w:ilvl="0" w:tplc="04090003">
      <w:start w:val="1"/>
      <w:numFmt w:val="bullet"/>
      <w:lvlText w:val="o"/>
      <w:lvlJc w:val="left"/>
      <w:pPr>
        <w:ind w:left="323" w:hanging="360"/>
      </w:pPr>
      <w:rPr>
        <w:rFonts w:ascii="Courier New" w:hAnsi="Courier New" w:cs="Courier New" w:hint="default"/>
      </w:rPr>
    </w:lvl>
    <w:lvl w:ilvl="1" w:tplc="04090003">
      <w:start w:val="1"/>
      <w:numFmt w:val="bullet"/>
      <w:lvlText w:val="o"/>
      <w:lvlJc w:val="left"/>
      <w:pPr>
        <w:ind w:left="1043" w:hanging="360"/>
      </w:pPr>
      <w:rPr>
        <w:rFonts w:ascii="Courier New" w:hAnsi="Courier New" w:cs="Courier New" w:hint="default"/>
      </w:rPr>
    </w:lvl>
    <w:lvl w:ilvl="2" w:tplc="04090005" w:tentative="1">
      <w:start w:val="1"/>
      <w:numFmt w:val="bullet"/>
      <w:lvlText w:val=""/>
      <w:lvlJc w:val="left"/>
      <w:pPr>
        <w:ind w:left="1763" w:hanging="360"/>
      </w:pPr>
      <w:rPr>
        <w:rFonts w:ascii="Wingdings" w:hAnsi="Wingdings" w:hint="default"/>
      </w:rPr>
    </w:lvl>
    <w:lvl w:ilvl="3" w:tplc="04090001" w:tentative="1">
      <w:start w:val="1"/>
      <w:numFmt w:val="bullet"/>
      <w:lvlText w:val=""/>
      <w:lvlJc w:val="left"/>
      <w:pPr>
        <w:ind w:left="2483" w:hanging="360"/>
      </w:pPr>
      <w:rPr>
        <w:rFonts w:ascii="Symbol" w:hAnsi="Symbol" w:hint="default"/>
      </w:rPr>
    </w:lvl>
    <w:lvl w:ilvl="4" w:tplc="04090003" w:tentative="1">
      <w:start w:val="1"/>
      <w:numFmt w:val="bullet"/>
      <w:lvlText w:val="o"/>
      <w:lvlJc w:val="left"/>
      <w:pPr>
        <w:ind w:left="3203" w:hanging="360"/>
      </w:pPr>
      <w:rPr>
        <w:rFonts w:ascii="Courier New" w:hAnsi="Courier New" w:cs="Courier New" w:hint="default"/>
      </w:rPr>
    </w:lvl>
    <w:lvl w:ilvl="5" w:tplc="04090005" w:tentative="1">
      <w:start w:val="1"/>
      <w:numFmt w:val="bullet"/>
      <w:lvlText w:val=""/>
      <w:lvlJc w:val="left"/>
      <w:pPr>
        <w:ind w:left="3923" w:hanging="360"/>
      </w:pPr>
      <w:rPr>
        <w:rFonts w:ascii="Wingdings" w:hAnsi="Wingdings" w:hint="default"/>
      </w:rPr>
    </w:lvl>
    <w:lvl w:ilvl="6" w:tplc="04090001" w:tentative="1">
      <w:start w:val="1"/>
      <w:numFmt w:val="bullet"/>
      <w:lvlText w:val=""/>
      <w:lvlJc w:val="left"/>
      <w:pPr>
        <w:ind w:left="4643" w:hanging="360"/>
      </w:pPr>
      <w:rPr>
        <w:rFonts w:ascii="Symbol" w:hAnsi="Symbol" w:hint="default"/>
      </w:rPr>
    </w:lvl>
    <w:lvl w:ilvl="7" w:tplc="04090003" w:tentative="1">
      <w:start w:val="1"/>
      <w:numFmt w:val="bullet"/>
      <w:lvlText w:val="o"/>
      <w:lvlJc w:val="left"/>
      <w:pPr>
        <w:ind w:left="5363" w:hanging="360"/>
      </w:pPr>
      <w:rPr>
        <w:rFonts w:ascii="Courier New" w:hAnsi="Courier New" w:cs="Courier New" w:hint="default"/>
      </w:rPr>
    </w:lvl>
    <w:lvl w:ilvl="8" w:tplc="04090005" w:tentative="1">
      <w:start w:val="1"/>
      <w:numFmt w:val="bullet"/>
      <w:lvlText w:val=""/>
      <w:lvlJc w:val="left"/>
      <w:pPr>
        <w:ind w:left="6083" w:hanging="360"/>
      </w:pPr>
      <w:rPr>
        <w:rFonts w:ascii="Wingdings" w:hAnsi="Wingdings" w:hint="default"/>
      </w:rPr>
    </w:lvl>
  </w:abstractNum>
  <w:abstractNum w:abstractNumId="1" w15:restartNumberingAfterBreak="0">
    <w:nsid w:val="027B45BA"/>
    <w:multiLevelType w:val="hybridMultilevel"/>
    <w:tmpl w:val="667AB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7C67C3"/>
    <w:multiLevelType w:val="hybridMultilevel"/>
    <w:tmpl w:val="3A0A2452"/>
    <w:lvl w:ilvl="0" w:tplc="DFA0A75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13424"/>
    <w:multiLevelType w:val="hybridMultilevel"/>
    <w:tmpl w:val="F6F0055A"/>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95C94"/>
    <w:multiLevelType w:val="hybridMultilevel"/>
    <w:tmpl w:val="A044FCCE"/>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A813B7"/>
    <w:multiLevelType w:val="hybridMultilevel"/>
    <w:tmpl w:val="330CAA84"/>
    <w:lvl w:ilvl="0" w:tplc="04090001">
      <w:start w:val="1"/>
      <w:numFmt w:val="bullet"/>
      <w:lvlText w:val=""/>
      <w:lvlJc w:val="left"/>
      <w:pPr>
        <w:ind w:left="323" w:hanging="360"/>
      </w:pPr>
      <w:rPr>
        <w:rFonts w:ascii="Symbol" w:hAnsi="Symbol" w:hint="default"/>
      </w:rPr>
    </w:lvl>
    <w:lvl w:ilvl="1" w:tplc="04090003" w:tentative="1">
      <w:start w:val="1"/>
      <w:numFmt w:val="bullet"/>
      <w:lvlText w:val="o"/>
      <w:lvlJc w:val="left"/>
      <w:pPr>
        <w:ind w:left="1043" w:hanging="360"/>
      </w:pPr>
      <w:rPr>
        <w:rFonts w:ascii="Courier New" w:hAnsi="Courier New" w:cs="Courier New" w:hint="default"/>
      </w:rPr>
    </w:lvl>
    <w:lvl w:ilvl="2" w:tplc="04090005" w:tentative="1">
      <w:start w:val="1"/>
      <w:numFmt w:val="bullet"/>
      <w:lvlText w:val=""/>
      <w:lvlJc w:val="left"/>
      <w:pPr>
        <w:ind w:left="1763" w:hanging="360"/>
      </w:pPr>
      <w:rPr>
        <w:rFonts w:ascii="Wingdings" w:hAnsi="Wingdings" w:hint="default"/>
      </w:rPr>
    </w:lvl>
    <w:lvl w:ilvl="3" w:tplc="04090001" w:tentative="1">
      <w:start w:val="1"/>
      <w:numFmt w:val="bullet"/>
      <w:lvlText w:val=""/>
      <w:lvlJc w:val="left"/>
      <w:pPr>
        <w:ind w:left="2483" w:hanging="360"/>
      </w:pPr>
      <w:rPr>
        <w:rFonts w:ascii="Symbol" w:hAnsi="Symbol" w:hint="default"/>
      </w:rPr>
    </w:lvl>
    <w:lvl w:ilvl="4" w:tplc="04090003" w:tentative="1">
      <w:start w:val="1"/>
      <w:numFmt w:val="bullet"/>
      <w:lvlText w:val="o"/>
      <w:lvlJc w:val="left"/>
      <w:pPr>
        <w:ind w:left="3203" w:hanging="360"/>
      </w:pPr>
      <w:rPr>
        <w:rFonts w:ascii="Courier New" w:hAnsi="Courier New" w:cs="Courier New" w:hint="default"/>
      </w:rPr>
    </w:lvl>
    <w:lvl w:ilvl="5" w:tplc="04090005" w:tentative="1">
      <w:start w:val="1"/>
      <w:numFmt w:val="bullet"/>
      <w:lvlText w:val=""/>
      <w:lvlJc w:val="left"/>
      <w:pPr>
        <w:ind w:left="3923" w:hanging="360"/>
      </w:pPr>
      <w:rPr>
        <w:rFonts w:ascii="Wingdings" w:hAnsi="Wingdings" w:hint="default"/>
      </w:rPr>
    </w:lvl>
    <w:lvl w:ilvl="6" w:tplc="04090001" w:tentative="1">
      <w:start w:val="1"/>
      <w:numFmt w:val="bullet"/>
      <w:lvlText w:val=""/>
      <w:lvlJc w:val="left"/>
      <w:pPr>
        <w:ind w:left="4643" w:hanging="360"/>
      </w:pPr>
      <w:rPr>
        <w:rFonts w:ascii="Symbol" w:hAnsi="Symbol" w:hint="default"/>
      </w:rPr>
    </w:lvl>
    <w:lvl w:ilvl="7" w:tplc="04090003" w:tentative="1">
      <w:start w:val="1"/>
      <w:numFmt w:val="bullet"/>
      <w:lvlText w:val="o"/>
      <w:lvlJc w:val="left"/>
      <w:pPr>
        <w:ind w:left="5363" w:hanging="360"/>
      </w:pPr>
      <w:rPr>
        <w:rFonts w:ascii="Courier New" w:hAnsi="Courier New" w:cs="Courier New" w:hint="default"/>
      </w:rPr>
    </w:lvl>
    <w:lvl w:ilvl="8" w:tplc="04090005" w:tentative="1">
      <w:start w:val="1"/>
      <w:numFmt w:val="bullet"/>
      <w:lvlText w:val=""/>
      <w:lvlJc w:val="left"/>
      <w:pPr>
        <w:ind w:left="6083" w:hanging="360"/>
      </w:pPr>
      <w:rPr>
        <w:rFonts w:ascii="Wingdings" w:hAnsi="Wingdings" w:hint="default"/>
      </w:rPr>
    </w:lvl>
  </w:abstractNum>
  <w:abstractNum w:abstractNumId="6"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CB8657C"/>
    <w:multiLevelType w:val="hybridMultilevel"/>
    <w:tmpl w:val="4816F2CC"/>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64D55"/>
    <w:multiLevelType w:val="hybridMultilevel"/>
    <w:tmpl w:val="F88C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B2759"/>
    <w:multiLevelType w:val="hybridMultilevel"/>
    <w:tmpl w:val="8436A8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B57AE7"/>
    <w:multiLevelType w:val="hybridMultilevel"/>
    <w:tmpl w:val="9C7E3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447598"/>
    <w:multiLevelType w:val="hybridMultilevel"/>
    <w:tmpl w:val="5190629A"/>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13" w15:restartNumberingAfterBreak="0">
    <w:nsid w:val="29F54C54"/>
    <w:multiLevelType w:val="hybridMultilevel"/>
    <w:tmpl w:val="FEA22A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5C23F2"/>
    <w:multiLevelType w:val="hybridMultilevel"/>
    <w:tmpl w:val="65E2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251FF"/>
    <w:multiLevelType w:val="hybridMultilevel"/>
    <w:tmpl w:val="BCFA4AF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17" w15:restartNumberingAfterBreak="0">
    <w:nsid w:val="2F4475F6"/>
    <w:multiLevelType w:val="hybridMultilevel"/>
    <w:tmpl w:val="7F3A6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E106D9"/>
    <w:multiLevelType w:val="hybridMultilevel"/>
    <w:tmpl w:val="A044FCC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20"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21" w15:restartNumberingAfterBreak="0">
    <w:nsid w:val="31B47D49"/>
    <w:multiLevelType w:val="hybridMultilevel"/>
    <w:tmpl w:val="6B982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E07069"/>
    <w:multiLevelType w:val="multilevel"/>
    <w:tmpl w:val="DC4866B0"/>
    <w:lvl w:ilvl="0">
      <w:start w:val="1"/>
      <w:numFmt w:val="decimal"/>
      <w:pStyle w:val="Titolo1"/>
      <w:lvlText w:val="%1"/>
      <w:lvlJc w:val="left"/>
      <w:pPr>
        <w:tabs>
          <w:tab w:val="num" w:pos="432"/>
        </w:tabs>
        <w:ind w:left="432" w:hanging="432"/>
      </w:pPr>
      <w:rPr>
        <w:rFonts w:cs="Times New Roman" w:hint="default"/>
      </w:rPr>
    </w:lvl>
    <w:lvl w:ilvl="1">
      <w:start w:val="1"/>
      <w:numFmt w:val="decimal"/>
      <w:pStyle w:val="Titolo2"/>
      <w:lvlText w:val="%1.%2"/>
      <w:lvlJc w:val="left"/>
      <w:pPr>
        <w:tabs>
          <w:tab w:val="num" w:pos="1569"/>
        </w:tabs>
        <w:ind w:left="1569" w:hanging="576"/>
      </w:pPr>
      <w:rPr>
        <w:rFonts w:cs="Times New Roman" w:hint="default"/>
      </w:rPr>
    </w:lvl>
    <w:lvl w:ilvl="2">
      <w:start w:val="1"/>
      <w:numFmt w:val="decimal"/>
      <w:pStyle w:val="Titolo3"/>
      <w:lvlText w:val="%1.%2.%3"/>
      <w:lvlJc w:val="left"/>
      <w:pPr>
        <w:tabs>
          <w:tab w:val="num" w:pos="720"/>
        </w:tabs>
        <w:ind w:left="720" w:hanging="720"/>
      </w:pPr>
      <w:rPr>
        <w:rFonts w:cs="Times New Roman" w:hint="default"/>
      </w:rPr>
    </w:lvl>
    <w:lvl w:ilvl="3">
      <w:start w:val="1"/>
      <w:numFmt w:val="decimal"/>
      <w:lvlText w:val="%1.%2.%3.%4"/>
      <w:lvlJc w:val="left"/>
      <w:pPr>
        <w:tabs>
          <w:tab w:val="num" w:pos="3024"/>
        </w:tabs>
        <w:ind w:left="1985" w:hanging="624"/>
      </w:pPr>
      <w:rPr>
        <w:rFonts w:cs="Times New Roman" w:hint="default"/>
        <w:color w:val="215868" w:themeColor="accent5" w:themeShade="80"/>
      </w:rPr>
    </w:lvl>
    <w:lvl w:ilvl="4">
      <w:start w:val="1"/>
      <w:numFmt w:val="decimal"/>
      <w:pStyle w:val="Titolo5"/>
      <w:lvlText w:val="%1.%2.%3.%4.%5"/>
      <w:lvlJc w:val="left"/>
      <w:pPr>
        <w:tabs>
          <w:tab w:val="num" w:pos="1008"/>
        </w:tabs>
        <w:ind w:left="1008" w:hanging="1008"/>
      </w:pPr>
      <w:rPr>
        <w:rFonts w:cs="Times New Roman" w:hint="default"/>
      </w:rPr>
    </w:lvl>
    <w:lvl w:ilvl="5">
      <w:start w:val="1"/>
      <w:numFmt w:val="decimal"/>
      <w:pStyle w:val="Titolo6"/>
      <w:lvlText w:val="%1.%2.%3.%4.%5.%6"/>
      <w:lvlJc w:val="left"/>
      <w:pPr>
        <w:tabs>
          <w:tab w:val="num" w:pos="1152"/>
        </w:tabs>
        <w:ind w:left="1152" w:hanging="1152"/>
      </w:pPr>
      <w:rPr>
        <w:rFonts w:cs="Times New Roman" w:hint="default"/>
      </w:rPr>
    </w:lvl>
    <w:lvl w:ilvl="6">
      <w:start w:val="1"/>
      <w:numFmt w:val="decimal"/>
      <w:pStyle w:val="Titolo7"/>
      <w:lvlText w:val="%1.%2.%3.%4.%5.%6.%7"/>
      <w:lvlJc w:val="left"/>
      <w:pPr>
        <w:tabs>
          <w:tab w:val="num" w:pos="1296"/>
        </w:tabs>
        <w:ind w:left="1296" w:hanging="1296"/>
      </w:pPr>
      <w:rPr>
        <w:rFonts w:cs="Times New Roman" w:hint="default"/>
      </w:rPr>
    </w:lvl>
    <w:lvl w:ilvl="7">
      <w:start w:val="1"/>
      <w:numFmt w:val="decimal"/>
      <w:pStyle w:val="Titolo8"/>
      <w:lvlText w:val="%1.%2.%3.%4.%5.%6.%7.%8"/>
      <w:lvlJc w:val="left"/>
      <w:pPr>
        <w:tabs>
          <w:tab w:val="num" w:pos="1440"/>
        </w:tabs>
        <w:ind w:left="1440" w:hanging="1440"/>
      </w:pPr>
      <w:rPr>
        <w:rFonts w:cs="Times New Roman" w:hint="default"/>
      </w:rPr>
    </w:lvl>
    <w:lvl w:ilvl="8">
      <w:start w:val="1"/>
      <w:numFmt w:val="decimal"/>
      <w:pStyle w:val="Titolo9"/>
      <w:lvlText w:val="%1.%2.%3.%4.%5.%6.%7.%8.%9"/>
      <w:lvlJc w:val="left"/>
      <w:pPr>
        <w:tabs>
          <w:tab w:val="num" w:pos="1584"/>
        </w:tabs>
        <w:ind w:left="1584" w:hanging="1584"/>
      </w:pPr>
      <w:rPr>
        <w:rFonts w:cs="Times New Roman" w:hint="default"/>
      </w:rPr>
    </w:lvl>
  </w:abstractNum>
  <w:abstractNum w:abstractNumId="23"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3E2F6307"/>
    <w:multiLevelType w:val="hybridMultilevel"/>
    <w:tmpl w:val="A044FCC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EDB183B"/>
    <w:multiLevelType w:val="hybridMultilevel"/>
    <w:tmpl w:val="6FBA94C8"/>
    <w:lvl w:ilvl="0" w:tplc="797E5738">
      <w:start w:val="1"/>
      <w:numFmt w:val="bullet"/>
      <w:lvlText w:val="­"/>
      <w:lvlJc w:val="left"/>
      <w:pPr>
        <w:tabs>
          <w:tab w:val="num" w:pos="720"/>
        </w:tabs>
        <w:ind w:left="720" w:hanging="360"/>
      </w:pPr>
      <w:rPr>
        <w:rFonts w:ascii="Courier New" w:hAnsi="Courier New" w:hint="default"/>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6"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45F92792"/>
    <w:multiLevelType w:val="hybridMultilevel"/>
    <w:tmpl w:val="9B6A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49FE58B7"/>
    <w:multiLevelType w:val="hybridMultilevel"/>
    <w:tmpl w:val="3CF886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B5B27EC"/>
    <w:multiLevelType w:val="hybridMultilevel"/>
    <w:tmpl w:val="6C6AA936"/>
    <w:lvl w:ilvl="0" w:tplc="22F2E9DE">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4F885E34"/>
    <w:multiLevelType w:val="hybridMultilevel"/>
    <w:tmpl w:val="5B702932"/>
    <w:lvl w:ilvl="0" w:tplc="04090003">
      <w:start w:val="1"/>
      <w:numFmt w:val="bullet"/>
      <w:lvlText w:val="o"/>
      <w:lvlJc w:val="left"/>
      <w:pPr>
        <w:ind w:left="323" w:hanging="360"/>
      </w:pPr>
      <w:rPr>
        <w:rFonts w:ascii="Courier New" w:hAnsi="Courier New" w:cs="Courier New" w:hint="default"/>
      </w:rPr>
    </w:lvl>
    <w:lvl w:ilvl="1" w:tplc="FFFFFFFF">
      <w:start w:val="1"/>
      <w:numFmt w:val="bullet"/>
      <w:lvlText w:val=""/>
      <w:lvlJc w:val="left"/>
      <w:pPr>
        <w:ind w:left="1043" w:hanging="360"/>
      </w:pPr>
      <w:rPr>
        <w:rFonts w:ascii="Wingdings" w:hAnsi="Wingdings" w:hint="default"/>
      </w:rPr>
    </w:lvl>
    <w:lvl w:ilvl="2" w:tplc="04090005" w:tentative="1">
      <w:start w:val="1"/>
      <w:numFmt w:val="bullet"/>
      <w:lvlText w:val=""/>
      <w:lvlJc w:val="left"/>
      <w:pPr>
        <w:ind w:left="1763" w:hanging="360"/>
      </w:pPr>
      <w:rPr>
        <w:rFonts w:ascii="Wingdings" w:hAnsi="Wingdings" w:hint="default"/>
      </w:rPr>
    </w:lvl>
    <w:lvl w:ilvl="3" w:tplc="04090001" w:tentative="1">
      <w:start w:val="1"/>
      <w:numFmt w:val="bullet"/>
      <w:lvlText w:val=""/>
      <w:lvlJc w:val="left"/>
      <w:pPr>
        <w:ind w:left="2483" w:hanging="360"/>
      </w:pPr>
      <w:rPr>
        <w:rFonts w:ascii="Symbol" w:hAnsi="Symbol" w:hint="default"/>
      </w:rPr>
    </w:lvl>
    <w:lvl w:ilvl="4" w:tplc="04090003" w:tentative="1">
      <w:start w:val="1"/>
      <w:numFmt w:val="bullet"/>
      <w:lvlText w:val="o"/>
      <w:lvlJc w:val="left"/>
      <w:pPr>
        <w:ind w:left="3203" w:hanging="360"/>
      </w:pPr>
      <w:rPr>
        <w:rFonts w:ascii="Courier New" w:hAnsi="Courier New" w:cs="Courier New" w:hint="default"/>
      </w:rPr>
    </w:lvl>
    <w:lvl w:ilvl="5" w:tplc="04090005" w:tentative="1">
      <w:start w:val="1"/>
      <w:numFmt w:val="bullet"/>
      <w:lvlText w:val=""/>
      <w:lvlJc w:val="left"/>
      <w:pPr>
        <w:ind w:left="3923" w:hanging="360"/>
      </w:pPr>
      <w:rPr>
        <w:rFonts w:ascii="Wingdings" w:hAnsi="Wingdings" w:hint="default"/>
      </w:rPr>
    </w:lvl>
    <w:lvl w:ilvl="6" w:tplc="04090001" w:tentative="1">
      <w:start w:val="1"/>
      <w:numFmt w:val="bullet"/>
      <w:lvlText w:val=""/>
      <w:lvlJc w:val="left"/>
      <w:pPr>
        <w:ind w:left="4643" w:hanging="360"/>
      </w:pPr>
      <w:rPr>
        <w:rFonts w:ascii="Symbol" w:hAnsi="Symbol" w:hint="default"/>
      </w:rPr>
    </w:lvl>
    <w:lvl w:ilvl="7" w:tplc="04090003" w:tentative="1">
      <w:start w:val="1"/>
      <w:numFmt w:val="bullet"/>
      <w:lvlText w:val="o"/>
      <w:lvlJc w:val="left"/>
      <w:pPr>
        <w:ind w:left="5363" w:hanging="360"/>
      </w:pPr>
      <w:rPr>
        <w:rFonts w:ascii="Courier New" w:hAnsi="Courier New" w:cs="Courier New" w:hint="default"/>
      </w:rPr>
    </w:lvl>
    <w:lvl w:ilvl="8" w:tplc="04090005" w:tentative="1">
      <w:start w:val="1"/>
      <w:numFmt w:val="bullet"/>
      <w:lvlText w:val=""/>
      <w:lvlJc w:val="left"/>
      <w:pPr>
        <w:ind w:left="6083" w:hanging="360"/>
      </w:pPr>
      <w:rPr>
        <w:rFonts w:ascii="Wingdings" w:hAnsi="Wingdings" w:hint="default"/>
      </w:rPr>
    </w:lvl>
  </w:abstractNum>
  <w:abstractNum w:abstractNumId="32"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33" w15:restartNumberingAfterBreak="0">
    <w:nsid w:val="52A83E97"/>
    <w:multiLevelType w:val="hybridMultilevel"/>
    <w:tmpl w:val="B5260028"/>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35"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57B03510"/>
    <w:multiLevelType w:val="hybridMultilevel"/>
    <w:tmpl w:val="CA467DB6"/>
    <w:lvl w:ilvl="0" w:tplc="797E573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804560E"/>
    <w:multiLevelType w:val="hybridMultilevel"/>
    <w:tmpl w:val="00D4FC76"/>
    <w:lvl w:ilvl="0" w:tplc="E750A0EA">
      <w:numFmt w:val="bullet"/>
      <w:pStyle w:val="Paragrafoelenco"/>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8" w15:restartNumberingAfterBreak="0">
    <w:nsid w:val="60086202"/>
    <w:multiLevelType w:val="hybridMultilevel"/>
    <w:tmpl w:val="42E2229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6067161A"/>
    <w:multiLevelType w:val="hybridMultilevel"/>
    <w:tmpl w:val="3EAC971E"/>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70FA3"/>
    <w:multiLevelType w:val="hybridMultilevel"/>
    <w:tmpl w:val="A044FCC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51B14E8"/>
    <w:multiLevelType w:val="hybridMultilevel"/>
    <w:tmpl w:val="837A837C"/>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43"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ED952D1"/>
    <w:multiLevelType w:val="hybridMultilevel"/>
    <w:tmpl w:val="CA26A8E4"/>
    <w:lvl w:ilvl="0" w:tplc="797E5738">
      <w:start w:val="1"/>
      <w:numFmt w:val="bullet"/>
      <w:lvlText w:val="­"/>
      <w:lvlJc w:val="left"/>
      <w:pPr>
        <w:tabs>
          <w:tab w:val="num" w:pos="720"/>
        </w:tabs>
        <w:ind w:left="720" w:hanging="360"/>
      </w:pPr>
      <w:rPr>
        <w:rFonts w:ascii="Courier New" w:hAnsi="Courier New" w:hint="default"/>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6"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15:restartNumberingAfterBreak="0">
    <w:nsid w:val="74553403"/>
    <w:multiLevelType w:val="hybridMultilevel"/>
    <w:tmpl w:val="4B40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ED58F7"/>
    <w:multiLevelType w:val="hybridMultilevel"/>
    <w:tmpl w:val="A76C5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5F877D0"/>
    <w:multiLevelType w:val="hybridMultilevel"/>
    <w:tmpl w:val="5EBCE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6E2260"/>
    <w:multiLevelType w:val="hybridMultilevel"/>
    <w:tmpl w:val="E160D3D6"/>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571E6F"/>
    <w:multiLevelType w:val="hybridMultilevel"/>
    <w:tmpl w:val="A386C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96C77D7"/>
    <w:multiLevelType w:val="hybridMultilevel"/>
    <w:tmpl w:val="796C77CC"/>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5" w15:restartNumberingAfterBreak="0">
    <w:nsid w:val="796C77DC"/>
    <w:multiLevelType w:val="hybridMultilevel"/>
    <w:tmpl w:val="9760DFE8"/>
    <w:lvl w:ilvl="0" w:tplc="82BE4810">
      <w:start w:val="1"/>
      <w:numFmt w:val="bullet"/>
      <w:lvlText w:val=""/>
      <w:lvlJc w:val="left"/>
      <w:pPr>
        <w:tabs>
          <w:tab w:val="num" w:pos="720"/>
        </w:tabs>
        <w:ind w:left="720" w:hanging="360"/>
      </w:pPr>
      <w:rPr>
        <w:rFonts w:ascii="Symbol" w:hAnsi="Symbol"/>
        <w:color w:val="010101"/>
        <w:sz w:val="16"/>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6" w15:restartNumberingAfterBreak="0">
    <w:nsid w:val="796C77DD"/>
    <w:multiLevelType w:val="hybridMultilevel"/>
    <w:tmpl w:val="796C77C9"/>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7" w15:restartNumberingAfterBreak="0">
    <w:nsid w:val="796C77DE"/>
    <w:multiLevelType w:val="hybridMultilevel"/>
    <w:tmpl w:val="7FEC222C"/>
    <w:lvl w:ilvl="0" w:tplc="41C22F46">
      <w:start w:val="1"/>
      <w:numFmt w:val="bullet"/>
      <w:lvlText w:val=""/>
      <w:lvlJc w:val="left"/>
      <w:pPr>
        <w:tabs>
          <w:tab w:val="num" w:pos="720"/>
        </w:tabs>
        <w:ind w:left="720" w:hanging="360"/>
      </w:pPr>
      <w:rPr>
        <w:rFonts w:ascii="Symbol" w:hAnsi="Symbol"/>
        <w:sz w:val="18"/>
      </w:rPr>
    </w:lvl>
    <w:lvl w:ilvl="1" w:tplc="DA6017EC">
      <w:start w:val="1"/>
      <w:numFmt w:val="bullet"/>
      <w:lvlText w:val=""/>
      <w:lvlJc w:val="left"/>
      <w:pPr>
        <w:tabs>
          <w:tab w:val="num" w:pos="1440"/>
        </w:tabs>
        <w:ind w:left="1440" w:hanging="360"/>
      </w:pPr>
      <w:rPr>
        <w:rFonts w:ascii="Symbol" w:hAnsi="Symbol"/>
        <w:color w:val="010101"/>
        <w:sz w:val="16"/>
        <w:szCs w:val="16"/>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8" w15:restartNumberingAfterBreak="0">
    <w:nsid w:val="796C77E3"/>
    <w:multiLevelType w:val="hybridMultilevel"/>
    <w:tmpl w:val="C7082EA2"/>
    <w:lvl w:ilvl="0" w:tplc="7062BCB4">
      <w:start w:val="1"/>
      <w:numFmt w:val="bullet"/>
      <w:lvlText w:val=""/>
      <w:lvlJc w:val="left"/>
      <w:pPr>
        <w:tabs>
          <w:tab w:val="num" w:pos="720"/>
        </w:tabs>
        <w:ind w:left="720" w:hanging="360"/>
      </w:pPr>
      <w:rPr>
        <w:rFonts w:ascii="Symbol" w:hAnsi="Symbol"/>
        <w:sz w:val="20"/>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9" w15:restartNumberingAfterBreak="0">
    <w:nsid w:val="796C77E4"/>
    <w:multiLevelType w:val="hybridMultilevel"/>
    <w:tmpl w:val="796C77CA"/>
    <w:lvl w:ilvl="0" w:tplc="FFFFFFFF">
      <w:start w:val="1"/>
      <w:numFmt w:val="bullet"/>
      <w:lvlText w:val=""/>
      <w:lvlJc w:val="left"/>
      <w:pPr>
        <w:ind w:left="720" w:hanging="360"/>
      </w:pPr>
      <w:rPr>
        <w:rFonts w:ascii="Symbol" w:hAnsi="Symbol"/>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0" w15:restartNumberingAfterBreak="0">
    <w:nsid w:val="796C77E7"/>
    <w:multiLevelType w:val="hybridMultilevel"/>
    <w:tmpl w:val="10B4136E"/>
    <w:lvl w:ilvl="0" w:tplc="D49E7048">
      <w:start w:val="1"/>
      <w:numFmt w:val="bullet"/>
      <w:lvlText w:val=""/>
      <w:lvlJc w:val="left"/>
      <w:pPr>
        <w:tabs>
          <w:tab w:val="num" w:pos="720"/>
        </w:tabs>
        <w:ind w:left="720" w:hanging="360"/>
      </w:pPr>
      <w:rPr>
        <w:rFonts w:ascii="Symbol" w:hAnsi="Symbol"/>
        <w:color w:val="010101"/>
        <w:sz w:val="16"/>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1" w15:restartNumberingAfterBreak="0">
    <w:nsid w:val="796C77E9"/>
    <w:multiLevelType w:val="hybridMultilevel"/>
    <w:tmpl w:val="0E90065E"/>
    <w:lvl w:ilvl="0" w:tplc="7F2413EA">
      <w:start w:val="1"/>
      <w:numFmt w:val="bullet"/>
      <w:lvlText w:val=""/>
      <w:lvlJc w:val="left"/>
      <w:pPr>
        <w:tabs>
          <w:tab w:val="num" w:pos="720"/>
        </w:tabs>
        <w:ind w:left="720" w:hanging="360"/>
      </w:pPr>
      <w:rPr>
        <w:rFonts w:ascii="Symbol" w:hAnsi="Symbol"/>
        <w:color w:val="010101"/>
        <w:sz w:val="16"/>
        <w:szCs w:val="16"/>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2" w15:restartNumberingAfterBreak="0">
    <w:nsid w:val="796C77EC"/>
    <w:multiLevelType w:val="hybridMultilevel"/>
    <w:tmpl w:val="BAA620C0"/>
    <w:lvl w:ilvl="0" w:tplc="C2665A1C">
      <w:start w:val="1"/>
      <w:numFmt w:val="bullet"/>
      <w:lvlText w:val=""/>
      <w:lvlJc w:val="left"/>
      <w:pPr>
        <w:tabs>
          <w:tab w:val="num" w:pos="720"/>
        </w:tabs>
        <w:ind w:left="720" w:hanging="360"/>
      </w:pPr>
      <w:rPr>
        <w:rFonts w:ascii="Symbol" w:hAnsi="Symbol"/>
        <w:color w:val="010101"/>
        <w:sz w:val="20"/>
        <w:szCs w:val="16"/>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3" w15:restartNumberingAfterBreak="0">
    <w:nsid w:val="796C77EF"/>
    <w:multiLevelType w:val="hybridMultilevel"/>
    <w:tmpl w:val="662C4668"/>
    <w:lvl w:ilvl="0" w:tplc="8E26AF88">
      <w:start w:val="1"/>
      <w:numFmt w:val="bullet"/>
      <w:lvlText w:val=""/>
      <w:lvlJc w:val="left"/>
      <w:pPr>
        <w:tabs>
          <w:tab w:val="num" w:pos="720"/>
        </w:tabs>
        <w:ind w:left="720" w:hanging="360"/>
      </w:pPr>
      <w:rPr>
        <w:rFonts w:ascii="Symbol" w:hAnsi="Symbol"/>
        <w:color w:val="010101"/>
        <w:sz w:val="16"/>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4" w15:restartNumberingAfterBreak="0">
    <w:nsid w:val="796C77F0"/>
    <w:multiLevelType w:val="hybridMultilevel"/>
    <w:tmpl w:val="3CF4BC86"/>
    <w:lvl w:ilvl="0" w:tplc="D5F841A0">
      <w:start w:val="1"/>
      <w:numFmt w:val="bullet"/>
      <w:lvlText w:val=""/>
      <w:lvlJc w:val="left"/>
      <w:pPr>
        <w:tabs>
          <w:tab w:val="num" w:pos="720"/>
        </w:tabs>
        <w:ind w:left="720" w:hanging="360"/>
      </w:pPr>
      <w:rPr>
        <w:rFonts w:ascii="Symbol" w:hAnsi="Symbol"/>
        <w:color w:val="010101"/>
        <w:sz w:val="16"/>
        <w:szCs w:val="20"/>
      </w:rPr>
    </w:lvl>
    <w:lvl w:ilvl="1" w:tplc="E5709700">
      <w:start w:val="1"/>
      <w:numFmt w:val="bullet"/>
      <w:lvlText w:val="o"/>
      <w:lvlJc w:val="left"/>
      <w:pPr>
        <w:tabs>
          <w:tab w:val="num" w:pos="1440"/>
        </w:tabs>
        <w:ind w:left="1440" w:hanging="360"/>
      </w:pPr>
      <w:rPr>
        <w:rFonts w:ascii="Courier New" w:hAnsi="Courier New"/>
        <w:sz w:val="16"/>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5" w15:restartNumberingAfterBreak="0">
    <w:nsid w:val="796C77F1"/>
    <w:multiLevelType w:val="hybridMultilevel"/>
    <w:tmpl w:val="DB3E7908"/>
    <w:lvl w:ilvl="0" w:tplc="CBCE51B8">
      <w:start w:val="1"/>
      <w:numFmt w:val="bullet"/>
      <w:lvlText w:val=""/>
      <w:lvlJc w:val="left"/>
      <w:pPr>
        <w:tabs>
          <w:tab w:val="num" w:pos="720"/>
        </w:tabs>
        <w:ind w:left="720" w:hanging="360"/>
      </w:pPr>
      <w:rPr>
        <w:rFonts w:ascii="Symbol" w:hAnsi="Symbol"/>
        <w:color w:val="010101"/>
        <w:sz w:val="16"/>
        <w:szCs w:val="16"/>
      </w:rPr>
    </w:lvl>
    <w:lvl w:ilvl="1" w:tplc="041263DA">
      <w:start w:val="1"/>
      <w:numFmt w:val="bullet"/>
      <w:lvlText w:val=""/>
      <w:lvlJc w:val="left"/>
      <w:pPr>
        <w:tabs>
          <w:tab w:val="num" w:pos="1440"/>
        </w:tabs>
        <w:ind w:left="1440" w:hanging="360"/>
      </w:pPr>
      <w:rPr>
        <w:rFonts w:ascii="Symbol" w:hAnsi="Symbol"/>
        <w:color w:val="010101"/>
        <w:sz w:val="16"/>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6" w15:restartNumberingAfterBreak="0">
    <w:nsid w:val="796C77F2"/>
    <w:multiLevelType w:val="hybridMultilevel"/>
    <w:tmpl w:val="A78641AA"/>
    <w:lvl w:ilvl="0" w:tplc="864EFC3A">
      <w:start w:val="1"/>
      <w:numFmt w:val="bullet"/>
      <w:lvlText w:val=""/>
      <w:lvlJc w:val="left"/>
      <w:pPr>
        <w:tabs>
          <w:tab w:val="num" w:pos="720"/>
        </w:tabs>
        <w:ind w:left="720" w:hanging="360"/>
      </w:pPr>
      <w:rPr>
        <w:rFonts w:ascii="Symbol" w:hAnsi="Symbol"/>
        <w:color w:val="010101"/>
        <w:sz w:val="16"/>
        <w:szCs w:val="16"/>
      </w:rPr>
    </w:lvl>
    <w:lvl w:ilvl="1" w:tplc="C22C82A6">
      <w:start w:val="1"/>
      <w:numFmt w:val="bullet"/>
      <w:lvlText w:val=""/>
      <w:lvlJc w:val="left"/>
      <w:pPr>
        <w:tabs>
          <w:tab w:val="num" w:pos="1440"/>
        </w:tabs>
        <w:ind w:left="1440" w:hanging="360"/>
      </w:pPr>
      <w:rPr>
        <w:rFonts w:ascii="Symbol" w:hAnsi="Symbol"/>
        <w:color w:val="010101"/>
        <w:sz w:val="16"/>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7" w15:restartNumberingAfterBreak="0">
    <w:nsid w:val="796C77F3"/>
    <w:multiLevelType w:val="hybridMultilevel"/>
    <w:tmpl w:val="881C10EA"/>
    <w:lvl w:ilvl="0" w:tplc="41164802">
      <w:start w:val="1"/>
      <w:numFmt w:val="bullet"/>
      <w:lvlText w:val=""/>
      <w:lvlJc w:val="left"/>
      <w:pPr>
        <w:tabs>
          <w:tab w:val="num" w:pos="720"/>
        </w:tabs>
        <w:ind w:left="720" w:hanging="360"/>
      </w:pPr>
      <w:rPr>
        <w:rFonts w:ascii="Symbol" w:hAnsi="Symbol"/>
        <w:color w:val="010101"/>
        <w:sz w:val="16"/>
        <w:szCs w:val="16"/>
      </w:rPr>
    </w:lvl>
    <w:lvl w:ilvl="1" w:tplc="A9A82296">
      <w:start w:val="1"/>
      <w:numFmt w:val="bullet"/>
      <w:lvlText w:val=""/>
      <w:lvlJc w:val="left"/>
      <w:pPr>
        <w:tabs>
          <w:tab w:val="num" w:pos="1440"/>
        </w:tabs>
        <w:ind w:left="1440" w:hanging="360"/>
      </w:pPr>
      <w:rPr>
        <w:rFonts w:ascii="Symbol" w:hAnsi="Symbol"/>
        <w:color w:val="010101"/>
        <w:sz w:val="16"/>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8" w15:restartNumberingAfterBreak="0">
    <w:nsid w:val="796C780D"/>
    <w:multiLevelType w:val="hybridMultilevel"/>
    <w:tmpl w:val="796C77C9"/>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9" w15:restartNumberingAfterBreak="0">
    <w:nsid w:val="796C780E"/>
    <w:multiLevelType w:val="hybridMultilevel"/>
    <w:tmpl w:val="796C77CA"/>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0" w15:restartNumberingAfterBreak="0">
    <w:nsid w:val="796C780F"/>
    <w:multiLevelType w:val="hybridMultilevel"/>
    <w:tmpl w:val="796C77CB"/>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1" w15:restartNumberingAfterBreak="0">
    <w:nsid w:val="796C7810"/>
    <w:multiLevelType w:val="hybridMultilevel"/>
    <w:tmpl w:val="796C77CC"/>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2" w15:restartNumberingAfterBreak="0">
    <w:nsid w:val="796C7811"/>
    <w:multiLevelType w:val="hybridMultilevel"/>
    <w:tmpl w:val="796C77CD"/>
    <w:lvl w:ilvl="0" w:tplc="FFFFFFFF">
      <w:start w:val="1"/>
      <w:numFmt w:val="bullet"/>
      <w:lvlText w:val=""/>
      <w:lvlJc w:val="left"/>
      <w:pPr>
        <w:tabs>
          <w:tab w:val="num" w:pos="720"/>
        </w:tabs>
        <w:ind w:left="720" w:hanging="360"/>
      </w:pPr>
      <w:rPr>
        <w:rFonts w:ascii="Symbol" w:hAnsi="Symbol"/>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3" w15:restartNumberingAfterBreak="0">
    <w:nsid w:val="796C7817"/>
    <w:multiLevelType w:val="hybridMultilevel"/>
    <w:tmpl w:val="796C77C9"/>
    <w:lvl w:ilvl="0" w:tplc="FFFFFFFF">
      <w:start w:val="1"/>
      <w:numFmt w:val="bullet"/>
      <w:lvlText w:val=""/>
      <w:lvlJc w:val="left"/>
      <w:pPr>
        <w:tabs>
          <w:tab w:val="num" w:pos="720"/>
        </w:tabs>
        <w:ind w:left="720" w:hanging="360"/>
      </w:pPr>
      <w:rPr>
        <w:rFonts w:ascii="Symbol" w:hAnsi="Symbol"/>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4" w15:restartNumberingAfterBreak="0">
    <w:nsid w:val="796C78B6"/>
    <w:multiLevelType w:val="hybridMultilevel"/>
    <w:tmpl w:val="2518728A"/>
    <w:lvl w:ilvl="0" w:tplc="AA1A3B7C">
      <w:start w:val="1"/>
      <w:numFmt w:val="bullet"/>
      <w:lvlText w:val=""/>
      <w:lvlJc w:val="left"/>
      <w:pPr>
        <w:ind w:left="720" w:hanging="360"/>
      </w:pPr>
      <w:rPr>
        <w:rFonts w:ascii="Symbol" w:hAnsi="Symbol"/>
        <w:sz w:val="18"/>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num w:numId="1">
    <w:abstractNumId w:val="34"/>
  </w:num>
  <w:num w:numId="2">
    <w:abstractNumId w:val="28"/>
  </w:num>
  <w:num w:numId="3">
    <w:abstractNumId w:val="20"/>
  </w:num>
  <w:num w:numId="4">
    <w:abstractNumId w:val="26"/>
  </w:num>
  <w:num w:numId="5">
    <w:abstractNumId w:val="19"/>
  </w:num>
  <w:num w:numId="6">
    <w:abstractNumId w:val="35"/>
  </w:num>
  <w:num w:numId="7">
    <w:abstractNumId w:val="22"/>
  </w:num>
  <w:num w:numId="8">
    <w:abstractNumId w:val="16"/>
  </w:num>
  <w:num w:numId="9">
    <w:abstractNumId w:val="42"/>
  </w:num>
  <w:num w:numId="10">
    <w:abstractNumId w:val="32"/>
  </w:num>
  <w:num w:numId="11">
    <w:abstractNumId w:val="48"/>
  </w:num>
  <w:num w:numId="12">
    <w:abstractNumId w:val="23"/>
  </w:num>
  <w:num w:numId="13">
    <w:abstractNumId w:val="12"/>
  </w:num>
  <w:num w:numId="14">
    <w:abstractNumId w:val="46"/>
  </w:num>
  <w:num w:numId="15">
    <w:abstractNumId w:val="47"/>
  </w:num>
  <w:num w:numId="16">
    <w:abstractNumId w:val="6"/>
  </w:num>
  <w:num w:numId="17">
    <w:abstractNumId w:val="43"/>
  </w:num>
  <w:num w:numId="18">
    <w:abstractNumId w:val="37"/>
  </w:num>
  <w:num w:numId="19">
    <w:abstractNumId w:val="44"/>
  </w:num>
  <w:num w:numId="20">
    <w:abstractNumId w:val="7"/>
  </w:num>
  <w:num w:numId="21">
    <w:abstractNumId w:val="3"/>
  </w:num>
  <w:num w:numId="22">
    <w:abstractNumId w:val="41"/>
  </w:num>
  <w:num w:numId="23">
    <w:abstractNumId w:val="11"/>
  </w:num>
  <w:num w:numId="24">
    <w:abstractNumId w:val="45"/>
  </w:num>
  <w:num w:numId="25">
    <w:abstractNumId w:val="25"/>
  </w:num>
  <w:num w:numId="26">
    <w:abstractNumId w:val="36"/>
  </w:num>
  <w:num w:numId="27">
    <w:abstractNumId w:val="68"/>
  </w:num>
  <w:num w:numId="28">
    <w:abstractNumId w:val="69"/>
  </w:num>
  <w:num w:numId="29">
    <w:abstractNumId w:val="70"/>
  </w:num>
  <w:num w:numId="30">
    <w:abstractNumId w:val="71"/>
  </w:num>
  <w:num w:numId="31">
    <w:abstractNumId w:val="72"/>
  </w:num>
  <w:num w:numId="32">
    <w:abstractNumId w:val="73"/>
  </w:num>
  <w:num w:numId="33">
    <w:abstractNumId w:val="33"/>
  </w:num>
  <w:num w:numId="34">
    <w:abstractNumId w:val="39"/>
  </w:num>
  <w:num w:numId="35">
    <w:abstractNumId w:val="18"/>
  </w:num>
  <w:num w:numId="36">
    <w:abstractNumId w:val="13"/>
  </w:num>
  <w:num w:numId="37">
    <w:abstractNumId w:val="29"/>
  </w:num>
  <w:num w:numId="38">
    <w:abstractNumId w:val="21"/>
  </w:num>
  <w:num w:numId="39">
    <w:abstractNumId w:val="10"/>
  </w:num>
  <w:num w:numId="40">
    <w:abstractNumId w:val="24"/>
  </w:num>
  <w:num w:numId="41">
    <w:abstractNumId w:val="9"/>
  </w:num>
  <w:num w:numId="42">
    <w:abstractNumId w:val="15"/>
  </w:num>
  <w:num w:numId="43">
    <w:abstractNumId w:val="40"/>
  </w:num>
  <w:num w:numId="44">
    <w:abstractNumId w:val="4"/>
  </w:num>
  <w:num w:numId="45">
    <w:abstractNumId w:val="38"/>
  </w:num>
  <w:num w:numId="46">
    <w:abstractNumId w:val="1"/>
  </w:num>
  <w:num w:numId="47">
    <w:abstractNumId w:val="51"/>
  </w:num>
  <w:num w:numId="48">
    <w:abstractNumId w:val="49"/>
  </w:num>
  <w:num w:numId="49">
    <w:abstractNumId w:val="14"/>
  </w:num>
  <w:num w:numId="50">
    <w:abstractNumId w:val="2"/>
  </w:num>
  <w:num w:numId="51">
    <w:abstractNumId w:val="50"/>
  </w:num>
  <w:num w:numId="52">
    <w:abstractNumId w:val="60"/>
  </w:num>
  <w:num w:numId="53">
    <w:abstractNumId w:val="52"/>
  </w:num>
  <w:num w:numId="54">
    <w:abstractNumId w:val="61"/>
  </w:num>
  <w:num w:numId="55">
    <w:abstractNumId w:val="56"/>
  </w:num>
  <w:num w:numId="56">
    <w:abstractNumId w:val="57"/>
  </w:num>
  <w:num w:numId="57">
    <w:abstractNumId w:val="55"/>
  </w:num>
  <w:num w:numId="58">
    <w:abstractNumId w:val="58"/>
  </w:num>
  <w:num w:numId="59">
    <w:abstractNumId w:val="59"/>
  </w:num>
  <w:num w:numId="60">
    <w:abstractNumId w:val="54"/>
  </w:num>
  <w:num w:numId="61">
    <w:abstractNumId w:val="64"/>
  </w:num>
  <w:num w:numId="62">
    <w:abstractNumId w:val="65"/>
  </w:num>
  <w:num w:numId="63">
    <w:abstractNumId w:val="63"/>
  </w:num>
  <w:num w:numId="64">
    <w:abstractNumId w:val="8"/>
  </w:num>
  <w:num w:numId="65">
    <w:abstractNumId w:val="66"/>
  </w:num>
  <w:num w:numId="66">
    <w:abstractNumId w:val="67"/>
  </w:num>
  <w:num w:numId="67">
    <w:abstractNumId w:val="62"/>
  </w:num>
  <w:num w:numId="68">
    <w:abstractNumId w:val="74"/>
  </w:num>
  <w:num w:numId="69">
    <w:abstractNumId w:val="53"/>
  </w:num>
  <w:num w:numId="70">
    <w:abstractNumId w:val="30"/>
  </w:num>
  <w:num w:numId="71">
    <w:abstractNumId w:val="17"/>
  </w:num>
  <w:num w:numId="72">
    <w:abstractNumId w:val="27"/>
  </w:num>
  <w:num w:numId="73">
    <w:abstractNumId w:val="5"/>
  </w:num>
  <w:num w:numId="74">
    <w:abstractNumId w:val="0"/>
  </w:num>
  <w:num w:numId="75">
    <w:abstractNumId w:val="3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F"/>
    <w:rsid w:val="00000585"/>
    <w:rsid w:val="00000BD8"/>
    <w:rsid w:val="00000C48"/>
    <w:rsid w:val="00000DDD"/>
    <w:rsid w:val="0000164A"/>
    <w:rsid w:val="00001837"/>
    <w:rsid w:val="00001D8E"/>
    <w:rsid w:val="00001DC5"/>
    <w:rsid w:val="0000200C"/>
    <w:rsid w:val="000037BD"/>
    <w:rsid w:val="00003ACF"/>
    <w:rsid w:val="00004B09"/>
    <w:rsid w:val="00006366"/>
    <w:rsid w:val="00006CD7"/>
    <w:rsid w:val="00006F4C"/>
    <w:rsid w:val="0000716E"/>
    <w:rsid w:val="00007DB5"/>
    <w:rsid w:val="00010301"/>
    <w:rsid w:val="00012D0E"/>
    <w:rsid w:val="00012DA0"/>
    <w:rsid w:val="00013305"/>
    <w:rsid w:val="00016054"/>
    <w:rsid w:val="000167FF"/>
    <w:rsid w:val="00017B9C"/>
    <w:rsid w:val="0002003A"/>
    <w:rsid w:val="00020DBD"/>
    <w:rsid w:val="00020DD2"/>
    <w:rsid w:val="00021034"/>
    <w:rsid w:val="00022AA9"/>
    <w:rsid w:val="0002463F"/>
    <w:rsid w:val="000246AF"/>
    <w:rsid w:val="00024A6F"/>
    <w:rsid w:val="00025072"/>
    <w:rsid w:val="00031323"/>
    <w:rsid w:val="0003228B"/>
    <w:rsid w:val="00035441"/>
    <w:rsid w:val="00035DF1"/>
    <w:rsid w:val="000363E9"/>
    <w:rsid w:val="00040154"/>
    <w:rsid w:val="0004136F"/>
    <w:rsid w:val="000414A8"/>
    <w:rsid w:val="00042B70"/>
    <w:rsid w:val="0004329C"/>
    <w:rsid w:val="00043F6F"/>
    <w:rsid w:val="000441DC"/>
    <w:rsid w:val="000442FF"/>
    <w:rsid w:val="000451D0"/>
    <w:rsid w:val="00045246"/>
    <w:rsid w:val="00045DCF"/>
    <w:rsid w:val="000461AA"/>
    <w:rsid w:val="00046357"/>
    <w:rsid w:val="0005094F"/>
    <w:rsid w:val="0005124F"/>
    <w:rsid w:val="00051441"/>
    <w:rsid w:val="000519D8"/>
    <w:rsid w:val="00051A41"/>
    <w:rsid w:val="00051BA3"/>
    <w:rsid w:val="00052EAA"/>
    <w:rsid w:val="00057423"/>
    <w:rsid w:val="00057BF8"/>
    <w:rsid w:val="00060C67"/>
    <w:rsid w:val="00061599"/>
    <w:rsid w:val="00062FD8"/>
    <w:rsid w:val="0006330E"/>
    <w:rsid w:val="00064349"/>
    <w:rsid w:val="00064AB4"/>
    <w:rsid w:val="00065A56"/>
    <w:rsid w:val="00065BD1"/>
    <w:rsid w:val="00066978"/>
    <w:rsid w:val="00066A0A"/>
    <w:rsid w:val="0006708A"/>
    <w:rsid w:val="00067D51"/>
    <w:rsid w:val="00067F6D"/>
    <w:rsid w:val="00070521"/>
    <w:rsid w:val="0007053C"/>
    <w:rsid w:val="00071261"/>
    <w:rsid w:val="00071724"/>
    <w:rsid w:val="00071A35"/>
    <w:rsid w:val="000728B8"/>
    <w:rsid w:val="00072FDC"/>
    <w:rsid w:val="0007309B"/>
    <w:rsid w:val="00074B28"/>
    <w:rsid w:val="00074CD4"/>
    <w:rsid w:val="000758E4"/>
    <w:rsid w:val="00075BEC"/>
    <w:rsid w:val="00075FA4"/>
    <w:rsid w:val="0007613D"/>
    <w:rsid w:val="000768A6"/>
    <w:rsid w:val="00076B54"/>
    <w:rsid w:val="000772E1"/>
    <w:rsid w:val="00077856"/>
    <w:rsid w:val="0008014D"/>
    <w:rsid w:val="00080FD8"/>
    <w:rsid w:val="00082397"/>
    <w:rsid w:val="00082C3C"/>
    <w:rsid w:val="0008387C"/>
    <w:rsid w:val="00083939"/>
    <w:rsid w:val="00083E51"/>
    <w:rsid w:val="000848AD"/>
    <w:rsid w:val="000855E4"/>
    <w:rsid w:val="00086413"/>
    <w:rsid w:val="00086E0B"/>
    <w:rsid w:val="00087F42"/>
    <w:rsid w:val="000900E5"/>
    <w:rsid w:val="00090644"/>
    <w:rsid w:val="000914C2"/>
    <w:rsid w:val="00094DAD"/>
    <w:rsid w:val="000961BF"/>
    <w:rsid w:val="00096DD2"/>
    <w:rsid w:val="00097BC2"/>
    <w:rsid w:val="000A1C9D"/>
    <w:rsid w:val="000A2606"/>
    <w:rsid w:val="000A4D1E"/>
    <w:rsid w:val="000A53D9"/>
    <w:rsid w:val="000A5964"/>
    <w:rsid w:val="000A5EDF"/>
    <w:rsid w:val="000A64FE"/>
    <w:rsid w:val="000A7083"/>
    <w:rsid w:val="000A711D"/>
    <w:rsid w:val="000A7273"/>
    <w:rsid w:val="000A7DDC"/>
    <w:rsid w:val="000B01A9"/>
    <w:rsid w:val="000B02E0"/>
    <w:rsid w:val="000B0CDB"/>
    <w:rsid w:val="000B25F3"/>
    <w:rsid w:val="000B2BB8"/>
    <w:rsid w:val="000B2C6A"/>
    <w:rsid w:val="000B3057"/>
    <w:rsid w:val="000B33E2"/>
    <w:rsid w:val="000B53E7"/>
    <w:rsid w:val="000B5554"/>
    <w:rsid w:val="000B60D9"/>
    <w:rsid w:val="000B64CD"/>
    <w:rsid w:val="000B64FC"/>
    <w:rsid w:val="000B720E"/>
    <w:rsid w:val="000C12DB"/>
    <w:rsid w:val="000C14EB"/>
    <w:rsid w:val="000C1B14"/>
    <w:rsid w:val="000C1FBA"/>
    <w:rsid w:val="000C2847"/>
    <w:rsid w:val="000C2A27"/>
    <w:rsid w:val="000C3C11"/>
    <w:rsid w:val="000C3CD0"/>
    <w:rsid w:val="000C3D3C"/>
    <w:rsid w:val="000C4471"/>
    <w:rsid w:val="000C5A70"/>
    <w:rsid w:val="000C5DCF"/>
    <w:rsid w:val="000C6443"/>
    <w:rsid w:val="000C72F1"/>
    <w:rsid w:val="000D018A"/>
    <w:rsid w:val="000D0F37"/>
    <w:rsid w:val="000D235F"/>
    <w:rsid w:val="000D38D4"/>
    <w:rsid w:val="000D396F"/>
    <w:rsid w:val="000D45E1"/>
    <w:rsid w:val="000D6142"/>
    <w:rsid w:val="000D6827"/>
    <w:rsid w:val="000D7B7A"/>
    <w:rsid w:val="000E010B"/>
    <w:rsid w:val="000E1BB1"/>
    <w:rsid w:val="000E27FC"/>
    <w:rsid w:val="000E2BFB"/>
    <w:rsid w:val="000E2D4C"/>
    <w:rsid w:val="000E37AC"/>
    <w:rsid w:val="000E3B9A"/>
    <w:rsid w:val="000E3DD5"/>
    <w:rsid w:val="000E62E1"/>
    <w:rsid w:val="000E713B"/>
    <w:rsid w:val="000E7827"/>
    <w:rsid w:val="000E7E8C"/>
    <w:rsid w:val="000E7F15"/>
    <w:rsid w:val="000F0A3D"/>
    <w:rsid w:val="000F0B02"/>
    <w:rsid w:val="000F2D4B"/>
    <w:rsid w:val="000F2D5B"/>
    <w:rsid w:val="000F3259"/>
    <w:rsid w:val="000F418B"/>
    <w:rsid w:val="000F4EC6"/>
    <w:rsid w:val="000F5D43"/>
    <w:rsid w:val="000F5F6B"/>
    <w:rsid w:val="000F6AB7"/>
    <w:rsid w:val="000F6B56"/>
    <w:rsid w:val="000F71D5"/>
    <w:rsid w:val="00102660"/>
    <w:rsid w:val="00102FC8"/>
    <w:rsid w:val="001037AE"/>
    <w:rsid w:val="00103B55"/>
    <w:rsid w:val="0010400D"/>
    <w:rsid w:val="00104AAF"/>
    <w:rsid w:val="00104F95"/>
    <w:rsid w:val="001103B1"/>
    <w:rsid w:val="0011118E"/>
    <w:rsid w:val="001117C7"/>
    <w:rsid w:val="001135B7"/>
    <w:rsid w:val="00113F1D"/>
    <w:rsid w:val="0011476B"/>
    <w:rsid w:val="00114950"/>
    <w:rsid w:val="001169E0"/>
    <w:rsid w:val="0011777E"/>
    <w:rsid w:val="00117829"/>
    <w:rsid w:val="00117AE7"/>
    <w:rsid w:val="00120726"/>
    <w:rsid w:val="00120BD0"/>
    <w:rsid w:val="00120C35"/>
    <w:rsid w:val="00122093"/>
    <w:rsid w:val="001225D3"/>
    <w:rsid w:val="00122E0B"/>
    <w:rsid w:val="00123E13"/>
    <w:rsid w:val="001275CB"/>
    <w:rsid w:val="001302AF"/>
    <w:rsid w:val="00130A12"/>
    <w:rsid w:val="00130A55"/>
    <w:rsid w:val="00130EE7"/>
    <w:rsid w:val="0013253A"/>
    <w:rsid w:val="00133BB8"/>
    <w:rsid w:val="00133C58"/>
    <w:rsid w:val="00134505"/>
    <w:rsid w:val="001358AE"/>
    <w:rsid w:val="00136B9E"/>
    <w:rsid w:val="001375F6"/>
    <w:rsid w:val="00137BE3"/>
    <w:rsid w:val="00140507"/>
    <w:rsid w:val="001407D5"/>
    <w:rsid w:val="00140DED"/>
    <w:rsid w:val="001410F8"/>
    <w:rsid w:val="001415AD"/>
    <w:rsid w:val="00141FF3"/>
    <w:rsid w:val="001422CC"/>
    <w:rsid w:val="00142328"/>
    <w:rsid w:val="00144072"/>
    <w:rsid w:val="00144350"/>
    <w:rsid w:val="00144B0D"/>
    <w:rsid w:val="00145F6A"/>
    <w:rsid w:val="00145FDA"/>
    <w:rsid w:val="0014719D"/>
    <w:rsid w:val="00150E8E"/>
    <w:rsid w:val="0015132F"/>
    <w:rsid w:val="001515E0"/>
    <w:rsid w:val="00152FEB"/>
    <w:rsid w:val="001537B7"/>
    <w:rsid w:val="00153B81"/>
    <w:rsid w:val="00154B5A"/>
    <w:rsid w:val="00154D7E"/>
    <w:rsid w:val="00155003"/>
    <w:rsid w:val="00155C40"/>
    <w:rsid w:val="00156892"/>
    <w:rsid w:val="00156D26"/>
    <w:rsid w:val="00160D85"/>
    <w:rsid w:val="0016119E"/>
    <w:rsid w:val="00161959"/>
    <w:rsid w:val="00161E4E"/>
    <w:rsid w:val="001622F2"/>
    <w:rsid w:val="001627AD"/>
    <w:rsid w:val="00162AA2"/>
    <w:rsid w:val="00163186"/>
    <w:rsid w:val="00163798"/>
    <w:rsid w:val="001669CB"/>
    <w:rsid w:val="00166E4F"/>
    <w:rsid w:val="0017082A"/>
    <w:rsid w:val="001742D5"/>
    <w:rsid w:val="0017523B"/>
    <w:rsid w:val="00175587"/>
    <w:rsid w:val="001755DD"/>
    <w:rsid w:val="001756C5"/>
    <w:rsid w:val="00175F2A"/>
    <w:rsid w:val="001760C2"/>
    <w:rsid w:val="00176961"/>
    <w:rsid w:val="001772C1"/>
    <w:rsid w:val="00177550"/>
    <w:rsid w:val="00181056"/>
    <w:rsid w:val="001818B1"/>
    <w:rsid w:val="00181CF9"/>
    <w:rsid w:val="0018210B"/>
    <w:rsid w:val="00183956"/>
    <w:rsid w:val="00183DD0"/>
    <w:rsid w:val="00183F44"/>
    <w:rsid w:val="00184876"/>
    <w:rsid w:val="00184B04"/>
    <w:rsid w:val="00185266"/>
    <w:rsid w:val="001864D2"/>
    <w:rsid w:val="00187DF8"/>
    <w:rsid w:val="00190149"/>
    <w:rsid w:val="001908AB"/>
    <w:rsid w:val="00192A95"/>
    <w:rsid w:val="00193B5A"/>
    <w:rsid w:val="001956B0"/>
    <w:rsid w:val="00196721"/>
    <w:rsid w:val="00196F6E"/>
    <w:rsid w:val="00197F3B"/>
    <w:rsid w:val="001A01E4"/>
    <w:rsid w:val="001A067E"/>
    <w:rsid w:val="001A14F7"/>
    <w:rsid w:val="001A1BC5"/>
    <w:rsid w:val="001A1F51"/>
    <w:rsid w:val="001A1FCC"/>
    <w:rsid w:val="001A368F"/>
    <w:rsid w:val="001A3808"/>
    <w:rsid w:val="001A3E19"/>
    <w:rsid w:val="001A4268"/>
    <w:rsid w:val="001A680F"/>
    <w:rsid w:val="001A7C99"/>
    <w:rsid w:val="001A7F65"/>
    <w:rsid w:val="001B06F4"/>
    <w:rsid w:val="001B18F6"/>
    <w:rsid w:val="001B1D61"/>
    <w:rsid w:val="001B26BA"/>
    <w:rsid w:val="001B28A7"/>
    <w:rsid w:val="001B2CFB"/>
    <w:rsid w:val="001B43F1"/>
    <w:rsid w:val="001B63F5"/>
    <w:rsid w:val="001B7F0B"/>
    <w:rsid w:val="001C0109"/>
    <w:rsid w:val="001C050A"/>
    <w:rsid w:val="001C13CD"/>
    <w:rsid w:val="001C3A9F"/>
    <w:rsid w:val="001C46A3"/>
    <w:rsid w:val="001C4993"/>
    <w:rsid w:val="001C4B2A"/>
    <w:rsid w:val="001C5439"/>
    <w:rsid w:val="001C61D5"/>
    <w:rsid w:val="001C6C3E"/>
    <w:rsid w:val="001C6C7C"/>
    <w:rsid w:val="001C7220"/>
    <w:rsid w:val="001C781B"/>
    <w:rsid w:val="001D0BC4"/>
    <w:rsid w:val="001D2A43"/>
    <w:rsid w:val="001D2D02"/>
    <w:rsid w:val="001D2F2B"/>
    <w:rsid w:val="001D3DE4"/>
    <w:rsid w:val="001D47C0"/>
    <w:rsid w:val="001D5EA7"/>
    <w:rsid w:val="001D6A81"/>
    <w:rsid w:val="001D6FDA"/>
    <w:rsid w:val="001E02C2"/>
    <w:rsid w:val="001E0786"/>
    <w:rsid w:val="001E09DA"/>
    <w:rsid w:val="001E249D"/>
    <w:rsid w:val="001E272A"/>
    <w:rsid w:val="001E2F66"/>
    <w:rsid w:val="001E3D25"/>
    <w:rsid w:val="001E592E"/>
    <w:rsid w:val="001E7906"/>
    <w:rsid w:val="001F0122"/>
    <w:rsid w:val="001F0205"/>
    <w:rsid w:val="001F2069"/>
    <w:rsid w:val="001F3BEA"/>
    <w:rsid w:val="001F3DB9"/>
    <w:rsid w:val="001F4405"/>
    <w:rsid w:val="001F5076"/>
    <w:rsid w:val="001F57EA"/>
    <w:rsid w:val="001F62F2"/>
    <w:rsid w:val="001F7706"/>
    <w:rsid w:val="00200FBB"/>
    <w:rsid w:val="00201CCF"/>
    <w:rsid w:val="00202DB6"/>
    <w:rsid w:val="002049CA"/>
    <w:rsid w:val="002050DF"/>
    <w:rsid w:val="002053FB"/>
    <w:rsid w:val="002054EB"/>
    <w:rsid w:val="002056B5"/>
    <w:rsid w:val="0020667C"/>
    <w:rsid w:val="00206C88"/>
    <w:rsid w:val="00207696"/>
    <w:rsid w:val="002100B4"/>
    <w:rsid w:val="00210D92"/>
    <w:rsid w:val="00210E33"/>
    <w:rsid w:val="00211D9E"/>
    <w:rsid w:val="00212A8B"/>
    <w:rsid w:val="0021473A"/>
    <w:rsid w:val="00215016"/>
    <w:rsid w:val="00215C19"/>
    <w:rsid w:val="0022096E"/>
    <w:rsid w:val="00221D20"/>
    <w:rsid w:val="00223473"/>
    <w:rsid w:val="002236B6"/>
    <w:rsid w:val="002243BA"/>
    <w:rsid w:val="0022526E"/>
    <w:rsid w:val="0022571B"/>
    <w:rsid w:val="0022719C"/>
    <w:rsid w:val="00227661"/>
    <w:rsid w:val="00227733"/>
    <w:rsid w:val="002278B8"/>
    <w:rsid w:val="00227D8A"/>
    <w:rsid w:val="00231066"/>
    <w:rsid w:val="00232F63"/>
    <w:rsid w:val="0023330A"/>
    <w:rsid w:val="002338B3"/>
    <w:rsid w:val="00233AB8"/>
    <w:rsid w:val="002342A1"/>
    <w:rsid w:val="002345B8"/>
    <w:rsid w:val="00236345"/>
    <w:rsid w:val="0023726B"/>
    <w:rsid w:val="00240403"/>
    <w:rsid w:val="00240492"/>
    <w:rsid w:val="00240D5D"/>
    <w:rsid w:val="00241FD2"/>
    <w:rsid w:val="002425A9"/>
    <w:rsid w:val="0024285E"/>
    <w:rsid w:val="00242975"/>
    <w:rsid w:val="002435D0"/>
    <w:rsid w:val="0024378A"/>
    <w:rsid w:val="00243A51"/>
    <w:rsid w:val="00243CD9"/>
    <w:rsid w:val="00244B8B"/>
    <w:rsid w:val="00245129"/>
    <w:rsid w:val="0024658D"/>
    <w:rsid w:val="00246BFC"/>
    <w:rsid w:val="00246C1B"/>
    <w:rsid w:val="00246DB9"/>
    <w:rsid w:val="0025012F"/>
    <w:rsid w:val="00250BDF"/>
    <w:rsid w:val="0025153F"/>
    <w:rsid w:val="002523C5"/>
    <w:rsid w:val="002524EE"/>
    <w:rsid w:val="00252522"/>
    <w:rsid w:val="00252ACA"/>
    <w:rsid w:val="00253AFD"/>
    <w:rsid w:val="00253B31"/>
    <w:rsid w:val="00253B3F"/>
    <w:rsid w:val="00253D2E"/>
    <w:rsid w:val="002563A0"/>
    <w:rsid w:val="00257942"/>
    <w:rsid w:val="002600D0"/>
    <w:rsid w:val="002618DE"/>
    <w:rsid w:val="00262199"/>
    <w:rsid w:val="0026410A"/>
    <w:rsid w:val="0026451D"/>
    <w:rsid w:val="002654BA"/>
    <w:rsid w:val="00265D46"/>
    <w:rsid w:val="00265EBB"/>
    <w:rsid w:val="00266EA3"/>
    <w:rsid w:val="00266EA6"/>
    <w:rsid w:val="002676E4"/>
    <w:rsid w:val="002708C5"/>
    <w:rsid w:val="002714C1"/>
    <w:rsid w:val="002714F1"/>
    <w:rsid w:val="002725E5"/>
    <w:rsid w:val="00272C38"/>
    <w:rsid w:val="00272CB2"/>
    <w:rsid w:val="0027444D"/>
    <w:rsid w:val="00275604"/>
    <w:rsid w:val="00275B7C"/>
    <w:rsid w:val="002763D7"/>
    <w:rsid w:val="002763F0"/>
    <w:rsid w:val="00277090"/>
    <w:rsid w:val="00277D2A"/>
    <w:rsid w:val="00280B70"/>
    <w:rsid w:val="002821BC"/>
    <w:rsid w:val="0028241C"/>
    <w:rsid w:val="002830DA"/>
    <w:rsid w:val="002841EA"/>
    <w:rsid w:val="0028490A"/>
    <w:rsid w:val="00285A74"/>
    <w:rsid w:val="00285F52"/>
    <w:rsid w:val="002867C0"/>
    <w:rsid w:val="00290723"/>
    <w:rsid w:val="00292CD6"/>
    <w:rsid w:val="002937D9"/>
    <w:rsid w:val="00297276"/>
    <w:rsid w:val="002A0001"/>
    <w:rsid w:val="002A1F8A"/>
    <w:rsid w:val="002A370C"/>
    <w:rsid w:val="002A59CA"/>
    <w:rsid w:val="002A5B13"/>
    <w:rsid w:val="002A5B51"/>
    <w:rsid w:val="002A5FC9"/>
    <w:rsid w:val="002A6E59"/>
    <w:rsid w:val="002A7005"/>
    <w:rsid w:val="002A79A0"/>
    <w:rsid w:val="002B2FE2"/>
    <w:rsid w:val="002B31B9"/>
    <w:rsid w:val="002B3215"/>
    <w:rsid w:val="002B41CE"/>
    <w:rsid w:val="002B4213"/>
    <w:rsid w:val="002B43E5"/>
    <w:rsid w:val="002B4435"/>
    <w:rsid w:val="002B47CC"/>
    <w:rsid w:val="002B49B0"/>
    <w:rsid w:val="002B568A"/>
    <w:rsid w:val="002B62AA"/>
    <w:rsid w:val="002B6FC3"/>
    <w:rsid w:val="002B76D3"/>
    <w:rsid w:val="002B7D2D"/>
    <w:rsid w:val="002B7F21"/>
    <w:rsid w:val="002C0C1D"/>
    <w:rsid w:val="002C1ACE"/>
    <w:rsid w:val="002C3AE9"/>
    <w:rsid w:val="002C4547"/>
    <w:rsid w:val="002C4E3C"/>
    <w:rsid w:val="002C686B"/>
    <w:rsid w:val="002C77B8"/>
    <w:rsid w:val="002D0A71"/>
    <w:rsid w:val="002D170F"/>
    <w:rsid w:val="002D1911"/>
    <w:rsid w:val="002D21E7"/>
    <w:rsid w:val="002D46FA"/>
    <w:rsid w:val="002D4905"/>
    <w:rsid w:val="002D5B92"/>
    <w:rsid w:val="002D64A3"/>
    <w:rsid w:val="002D70A5"/>
    <w:rsid w:val="002D7862"/>
    <w:rsid w:val="002E00EF"/>
    <w:rsid w:val="002E184F"/>
    <w:rsid w:val="002E185A"/>
    <w:rsid w:val="002E18D9"/>
    <w:rsid w:val="002E245D"/>
    <w:rsid w:val="002E4084"/>
    <w:rsid w:val="002E494D"/>
    <w:rsid w:val="002E5877"/>
    <w:rsid w:val="002E69AE"/>
    <w:rsid w:val="002E778C"/>
    <w:rsid w:val="002F142C"/>
    <w:rsid w:val="002F161D"/>
    <w:rsid w:val="002F2CA2"/>
    <w:rsid w:val="002F37CD"/>
    <w:rsid w:val="002F466C"/>
    <w:rsid w:val="002F47BA"/>
    <w:rsid w:val="002F4A80"/>
    <w:rsid w:val="002F529D"/>
    <w:rsid w:val="002F55F0"/>
    <w:rsid w:val="002F5B50"/>
    <w:rsid w:val="002F6664"/>
    <w:rsid w:val="002F66F5"/>
    <w:rsid w:val="002F782B"/>
    <w:rsid w:val="00300132"/>
    <w:rsid w:val="00300DB6"/>
    <w:rsid w:val="00302561"/>
    <w:rsid w:val="00302D95"/>
    <w:rsid w:val="00303559"/>
    <w:rsid w:val="00303CFA"/>
    <w:rsid w:val="00303F8A"/>
    <w:rsid w:val="0030508A"/>
    <w:rsid w:val="00306340"/>
    <w:rsid w:val="00306743"/>
    <w:rsid w:val="00307819"/>
    <w:rsid w:val="0030789A"/>
    <w:rsid w:val="00310283"/>
    <w:rsid w:val="00311462"/>
    <w:rsid w:val="00314793"/>
    <w:rsid w:val="0031560F"/>
    <w:rsid w:val="00320E09"/>
    <w:rsid w:val="00320F24"/>
    <w:rsid w:val="003226F3"/>
    <w:rsid w:val="00323C56"/>
    <w:rsid w:val="00327CC8"/>
    <w:rsid w:val="003309BA"/>
    <w:rsid w:val="003312FA"/>
    <w:rsid w:val="003328B9"/>
    <w:rsid w:val="00333A22"/>
    <w:rsid w:val="003350E0"/>
    <w:rsid w:val="00335225"/>
    <w:rsid w:val="00335360"/>
    <w:rsid w:val="003358FE"/>
    <w:rsid w:val="0033597F"/>
    <w:rsid w:val="00335F31"/>
    <w:rsid w:val="003366D3"/>
    <w:rsid w:val="00336931"/>
    <w:rsid w:val="00337778"/>
    <w:rsid w:val="00337CD7"/>
    <w:rsid w:val="00337E69"/>
    <w:rsid w:val="003408B1"/>
    <w:rsid w:val="00340BB4"/>
    <w:rsid w:val="00340F39"/>
    <w:rsid w:val="0034320D"/>
    <w:rsid w:val="00343930"/>
    <w:rsid w:val="00344A18"/>
    <w:rsid w:val="00346602"/>
    <w:rsid w:val="0034778B"/>
    <w:rsid w:val="0035205F"/>
    <w:rsid w:val="0035278E"/>
    <w:rsid w:val="00352D40"/>
    <w:rsid w:val="003532D6"/>
    <w:rsid w:val="00353396"/>
    <w:rsid w:val="00355316"/>
    <w:rsid w:val="003553FB"/>
    <w:rsid w:val="00355B53"/>
    <w:rsid w:val="00355CEA"/>
    <w:rsid w:val="00356044"/>
    <w:rsid w:val="0035612C"/>
    <w:rsid w:val="003565E8"/>
    <w:rsid w:val="00357273"/>
    <w:rsid w:val="00357324"/>
    <w:rsid w:val="00360087"/>
    <w:rsid w:val="00360619"/>
    <w:rsid w:val="0036113D"/>
    <w:rsid w:val="00361952"/>
    <w:rsid w:val="00362C90"/>
    <w:rsid w:val="00365168"/>
    <w:rsid w:val="00365A93"/>
    <w:rsid w:val="00365D97"/>
    <w:rsid w:val="00366330"/>
    <w:rsid w:val="00366C28"/>
    <w:rsid w:val="00367048"/>
    <w:rsid w:val="00370E3D"/>
    <w:rsid w:val="003740A9"/>
    <w:rsid w:val="003764A8"/>
    <w:rsid w:val="00376B74"/>
    <w:rsid w:val="00377FB6"/>
    <w:rsid w:val="003801C1"/>
    <w:rsid w:val="003803DC"/>
    <w:rsid w:val="00381116"/>
    <w:rsid w:val="00383693"/>
    <w:rsid w:val="003855B1"/>
    <w:rsid w:val="00386473"/>
    <w:rsid w:val="003925BE"/>
    <w:rsid w:val="003928E0"/>
    <w:rsid w:val="00393B3E"/>
    <w:rsid w:val="00395C78"/>
    <w:rsid w:val="00395D80"/>
    <w:rsid w:val="00395DCA"/>
    <w:rsid w:val="003960E5"/>
    <w:rsid w:val="00396BA0"/>
    <w:rsid w:val="00396F84"/>
    <w:rsid w:val="003A0B25"/>
    <w:rsid w:val="003A2F9D"/>
    <w:rsid w:val="003A3749"/>
    <w:rsid w:val="003A5180"/>
    <w:rsid w:val="003A556A"/>
    <w:rsid w:val="003A5CC0"/>
    <w:rsid w:val="003A66E0"/>
    <w:rsid w:val="003A70C4"/>
    <w:rsid w:val="003A737E"/>
    <w:rsid w:val="003A7A1C"/>
    <w:rsid w:val="003B0F50"/>
    <w:rsid w:val="003B22F0"/>
    <w:rsid w:val="003B23B9"/>
    <w:rsid w:val="003B3D62"/>
    <w:rsid w:val="003C0A21"/>
    <w:rsid w:val="003C14E1"/>
    <w:rsid w:val="003C1EEA"/>
    <w:rsid w:val="003C202F"/>
    <w:rsid w:val="003C3548"/>
    <w:rsid w:val="003C37AF"/>
    <w:rsid w:val="003C51B9"/>
    <w:rsid w:val="003C77AD"/>
    <w:rsid w:val="003C78F7"/>
    <w:rsid w:val="003D0744"/>
    <w:rsid w:val="003D0B83"/>
    <w:rsid w:val="003D1095"/>
    <w:rsid w:val="003D1EB7"/>
    <w:rsid w:val="003D23BF"/>
    <w:rsid w:val="003D2661"/>
    <w:rsid w:val="003D2ABC"/>
    <w:rsid w:val="003D2F43"/>
    <w:rsid w:val="003D55D5"/>
    <w:rsid w:val="003D57A2"/>
    <w:rsid w:val="003D5808"/>
    <w:rsid w:val="003D63EE"/>
    <w:rsid w:val="003D70E7"/>
    <w:rsid w:val="003D7817"/>
    <w:rsid w:val="003D7DC5"/>
    <w:rsid w:val="003E0351"/>
    <w:rsid w:val="003E13B3"/>
    <w:rsid w:val="003E1C0E"/>
    <w:rsid w:val="003E1F27"/>
    <w:rsid w:val="003E20B0"/>
    <w:rsid w:val="003E303A"/>
    <w:rsid w:val="003E32B8"/>
    <w:rsid w:val="003E344C"/>
    <w:rsid w:val="003E5ACD"/>
    <w:rsid w:val="003E5ADF"/>
    <w:rsid w:val="003E728E"/>
    <w:rsid w:val="003E7331"/>
    <w:rsid w:val="003E7F44"/>
    <w:rsid w:val="003F2E91"/>
    <w:rsid w:val="003F3B60"/>
    <w:rsid w:val="003F602A"/>
    <w:rsid w:val="003F6AA0"/>
    <w:rsid w:val="003F741F"/>
    <w:rsid w:val="0040039B"/>
    <w:rsid w:val="0040047A"/>
    <w:rsid w:val="0040159A"/>
    <w:rsid w:val="004015C6"/>
    <w:rsid w:val="00401C3C"/>
    <w:rsid w:val="00402942"/>
    <w:rsid w:val="00403297"/>
    <w:rsid w:val="004036B5"/>
    <w:rsid w:val="0040413B"/>
    <w:rsid w:val="004041E1"/>
    <w:rsid w:val="00404A94"/>
    <w:rsid w:val="00404CEB"/>
    <w:rsid w:val="00404EDE"/>
    <w:rsid w:val="004053B4"/>
    <w:rsid w:val="00406D7C"/>
    <w:rsid w:val="004075E6"/>
    <w:rsid w:val="0040766C"/>
    <w:rsid w:val="00410E8A"/>
    <w:rsid w:val="00411C7D"/>
    <w:rsid w:val="004121AB"/>
    <w:rsid w:val="00412EB5"/>
    <w:rsid w:val="0041386C"/>
    <w:rsid w:val="00415289"/>
    <w:rsid w:val="00415882"/>
    <w:rsid w:val="00415CEA"/>
    <w:rsid w:val="00416224"/>
    <w:rsid w:val="00416281"/>
    <w:rsid w:val="004167EB"/>
    <w:rsid w:val="00417516"/>
    <w:rsid w:val="0041763F"/>
    <w:rsid w:val="0042129D"/>
    <w:rsid w:val="004220D1"/>
    <w:rsid w:val="00422A41"/>
    <w:rsid w:val="00422A5F"/>
    <w:rsid w:val="00424B21"/>
    <w:rsid w:val="00424C70"/>
    <w:rsid w:val="00425800"/>
    <w:rsid w:val="00426CB4"/>
    <w:rsid w:val="00426FF4"/>
    <w:rsid w:val="00430740"/>
    <w:rsid w:val="004312E2"/>
    <w:rsid w:val="0043139D"/>
    <w:rsid w:val="004331D7"/>
    <w:rsid w:val="004332D9"/>
    <w:rsid w:val="004339F5"/>
    <w:rsid w:val="00434044"/>
    <w:rsid w:val="0043407C"/>
    <w:rsid w:val="00434C85"/>
    <w:rsid w:val="00436EC2"/>
    <w:rsid w:val="004375D3"/>
    <w:rsid w:val="00437A71"/>
    <w:rsid w:val="00437FFA"/>
    <w:rsid w:val="00440984"/>
    <w:rsid w:val="004424C1"/>
    <w:rsid w:val="0044329D"/>
    <w:rsid w:val="00443D2F"/>
    <w:rsid w:val="00445FE4"/>
    <w:rsid w:val="00446CFF"/>
    <w:rsid w:val="00446F6C"/>
    <w:rsid w:val="004476D8"/>
    <w:rsid w:val="0045010A"/>
    <w:rsid w:val="00451B47"/>
    <w:rsid w:val="00452C1E"/>
    <w:rsid w:val="0045352A"/>
    <w:rsid w:val="00453952"/>
    <w:rsid w:val="004548BF"/>
    <w:rsid w:val="00454EB6"/>
    <w:rsid w:val="004554C7"/>
    <w:rsid w:val="00455DFC"/>
    <w:rsid w:val="00461623"/>
    <w:rsid w:val="0046214A"/>
    <w:rsid w:val="004623E4"/>
    <w:rsid w:val="00462566"/>
    <w:rsid w:val="00462F78"/>
    <w:rsid w:val="004638F5"/>
    <w:rsid w:val="0046441D"/>
    <w:rsid w:val="00465085"/>
    <w:rsid w:val="00466EA1"/>
    <w:rsid w:val="00470452"/>
    <w:rsid w:val="00471216"/>
    <w:rsid w:val="004715A6"/>
    <w:rsid w:val="0047168E"/>
    <w:rsid w:val="00471AB7"/>
    <w:rsid w:val="004726B3"/>
    <w:rsid w:val="00472FAA"/>
    <w:rsid w:val="0047363A"/>
    <w:rsid w:val="00474328"/>
    <w:rsid w:val="004745C7"/>
    <w:rsid w:val="00474E7B"/>
    <w:rsid w:val="00475D32"/>
    <w:rsid w:val="00476BD9"/>
    <w:rsid w:val="00477AD2"/>
    <w:rsid w:val="00477EE9"/>
    <w:rsid w:val="0048043F"/>
    <w:rsid w:val="00481A23"/>
    <w:rsid w:val="00481DEE"/>
    <w:rsid w:val="004821F8"/>
    <w:rsid w:val="00484494"/>
    <w:rsid w:val="00485675"/>
    <w:rsid w:val="004857D7"/>
    <w:rsid w:val="004861E1"/>
    <w:rsid w:val="0048685E"/>
    <w:rsid w:val="004905B7"/>
    <w:rsid w:val="00490894"/>
    <w:rsid w:val="0049174D"/>
    <w:rsid w:val="004921AA"/>
    <w:rsid w:val="00492D54"/>
    <w:rsid w:val="00496E5E"/>
    <w:rsid w:val="004979AB"/>
    <w:rsid w:val="004A0C5E"/>
    <w:rsid w:val="004A1996"/>
    <w:rsid w:val="004A1D98"/>
    <w:rsid w:val="004A24C2"/>
    <w:rsid w:val="004A3193"/>
    <w:rsid w:val="004A415C"/>
    <w:rsid w:val="004A47DC"/>
    <w:rsid w:val="004A4ACF"/>
    <w:rsid w:val="004A4DA5"/>
    <w:rsid w:val="004A59E7"/>
    <w:rsid w:val="004A5A17"/>
    <w:rsid w:val="004A6B9C"/>
    <w:rsid w:val="004A78E8"/>
    <w:rsid w:val="004B0AD0"/>
    <w:rsid w:val="004B1217"/>
    <w:rsid w:val="004B2DBA"/>
    <w:rsid w:val="004B37C6"/>
    <w:rsid w:val="004B400B"/>
    <w:rsid w:val="004B71A0"/>
    <w:rsid w:val="004B7485"/>
    <w:rsid w:val="004B7DF6"/>
    <w:rsid w:val="004C0CD4"/>
    <w:rsid w:val="004C2043"/>
    <w:rsid w:val="004C29DC"/>
    <w:rsid w:val="004C344C"/>
    <w:rsid w:val="004C3A8E"/>
    <w:rsid w:val="004C4B12"/>
    <w:rsid w:val="004C562F"/>
    <w:rsid w:val="004C5B68"/>
    <w:rsid w:val="004C68A6"/>
    <w:rsid w:val="004C7568"/>
    <w:rsid w:val="004D061A"/>
    <w:rsid w:val="004D092A"/>
    <w:rsid w:val="004D15EE"/>
    <w:rsid w:val="004D2110"/>
    <w:rsid w:val="004D3A16"/>
    <w:rsid w:val="004D3F81"/>
    <w:rsid w:val="004D5F7D"/>
    <w:rsid w:val="004D5FCE"/>
    <w:rsid w:val="004D7861"/>
    <w:rsid w:val="004D7A79"/>
    <w:rsid w:val="004E02A3"/>
    <w:rsid w:val="004E02D8"/>
    <w:rsid w:val="004E12C7"/>
    <w:rsid w:val="004E18F9"/>
    <w:rsid w:val="004E1A81"/>
    <w:rsid w:val="004E1D1F"/>
    <w:rsid w:val="004E2793"/>
    <w:rsid w:val="004E2E22"/>
    <w:rsid w:val="004E3C31"/>
    <w:rsid w:val="004E3FD9"/>
    <w:rsid w:val="004E4055"/>
    <w:rsid w:val="004E5AE9"/>
    <w:rsid w:val="004E5F5B"/>
    <w:rsid w:val="004E7522"/>
    <w:rsid w:val="004F0139"/>
    <w:rsid w:val="004F26AB"/>
    <w:rsid w:val="004F3297"/>
    <w:rsid w:val="004F40E9"/>
    <w:rsid w:val="004F4AE4"/>
    <w:rsid w:val="004F529A"/>
    <w:rsid w:val="004F55BB"/>
    <w:rsid w:val="004F5C1C"/>
    <w:rsid w:val="004F5C86"/>
    <w:rsid w:val="004F68F4"/>
    <w:rsid w:val="004F6CC4"/>
    <w:rsid w:val="004F7053"/>
    <w:rsid w:val="00503524"/>
    <w:rsid w:val="00503691"/>
    <w:rsid w:val="00503C40"/>
    <w:rsid w:val="00503E52"/>
    <w:rsid w:val="00505436"/>
    <w:rsid w:val="00505925"/>
    <w:rsid w:val="00505AEC"/>
    <w:rsid w:val="00507EDA"/>
    <w:rsid w:val="00507FD6"/>
    <w:rsid w:val="005124DF"/>
    <w:rsid w:val="00513DCC"/>
    <w:rsid w:val="005147E5"/>
    <w:rsid w:val="00514E1B"/>
    <w:rsid w:val="0051516F"/>
    <w:rsid w:val="005158F7"/>
    <w:rsid w:val="00516CC4"/>
    <w:rsid w:val="00517FA2"/>
    <w:rsid w:val="00520174"/>
    <w:rsid w:val="005208EC"/>
    <w:rsid w:val="00520F99"/>
    <w:rsid w:val="00521775"/>
    <w:rsid w:val="005219BD"/>
    <w:rsid w:val="00521BE2"/>
    <w:rsid w:val="00522FA3"/>
    <w:rsid w:val="005243E8"/>
    <w:rsid w:val="0052498F"/>
    <w:rsid w:val="00525E29"/>
    <w:rsid w:val="0052672B"/>
    <w:rsid w:val="0052721E"/>
    <w:rsid w:val="0052772D"/>
    <w:rsid w:val="00527957"/>
    <w:rsid w:val="00527EE1"/>
    <w:rsid w:val="00530DA3"/>
    <w:rsid w:val="00531718"/>
    <w:rsid w:val="00531B0D"/>
    <w:rsid w:val="00532415"/>
    <w:rsid w:val="0053429D"/>
    <w:rsid w:val="00535561"/>
    <w:rsid w:val="0053607E"/>
    <w:rsid w:val="00536D13"/>
    <w:rsid w:val="00541321"/>
    <w:rsid w:val="00542A31"/>
    <w:rsid w:val="00542C99"/>
    <w:rsid w:val="0054346A"/>
    <w:rsid w:val="00543989"/>
    <w:rsid w:val="0054400E"/>
    <w:rsid w:val="005467C5"/>
    <w:rsid w:val="0054695D"/>
    <w:rsid w:val="005475CA"/>
    <w:rsid w:val="00550AE7"/>
    <w:rsid w:val="00550C29"/>
    <w:rsid w:val="00553402"/>
    <w:rsid w:val="00554F5D"/>
    <w:rsid w:val="00556002"/>
    <w:rsid w:val="00556C34"/>
    <w:rsid w:val="0055705C"/>
    <w:rsid w:val="00557788"/>
    <w:rsid w:val="00560A4E"/>
    <w:rsid w:val="005612CA"/>
    <w:rsid w:val="005616FA"/>
    <w:rsid w:val="005618BD"/>
    <w:rsid w:val="00561B72"/>
    <w:rsid w:val="005632E5"/>
    <w:rsid w:val="00563820"/>
    <w:rsid w:val="00563D97"/>
    <w:rsid w:val="005647B7"/>
    <w:rsid w:val="00565267"/>
    <w:rsid w:val="00565337"/>
    <w:rsid w:val="0056547B"/>
    <w:rsid w:val="00567225"/>
    <w:rsid w:val="005672D5"/>
    <w:rsid w:val="0057173D"/>
    <w:rsid w:val="00571AE4"/>
    <w:rsid w:val="00572176"/>
    <w:rsid w:val="005730F7"/>
    <w:rsid w:val="00574380"/>
    <w:rsid w:val="00575AE1"/>
    <w:rsid w:val="00577D77"/>
    <w:rsid w:val="00580DEF"/>
    <w:rsid w:val="00581549"/>
    <w:rsid w:val="005817C2"/>
    <w:rsid w:val="00581960"/>
    <w:rsid w:val="0058241D"/>
    <w:rsid w:val="005824AA"/>
    <w:rsid w:val="00582D5C"/>
    <w:rsid w:val="00582D9B"/>
    <w:rsid w:val="00583822"/>
    <w:rsid w:val="0058410E"/>
    <w:rsid w:val="0058491C"/>
    <w:rsid w:val="00586A14"/>
    <w:rsid w:val="0059196A"/>
    <w:rsid w:val="005932B2"/>
    <w:rsid w:val="0059338A"/>
    <w:rsid w:val="0059398F"/>
    <w:rsid w:val="00596139"/>
    <w:rsid w:val="00596328"/>
    <w:rsid w:val="00597470"/>
    <w:rsid w:val="005976C3"/>
    <w:rsid w:val="005979C3"/>
    <w:rsid w:val="005A1802"/>
    <w:rsid w:val="005A4ACD"/>
    <w:rsid w:val="005A4F8A"/>
    <w:rsid w:val="005A69CA"/>
    <w:rsid w:val="005A715D"/>
    <w:rsid w:val="005A7EC9"/>
    <w:rsid w:val="005A7FDF"/>
    <w:rsid w:val="005B006A"/>
    <w:rsid w:val="005B081C"/>
    <w:rsid w:val="005B109C"/>
    <w:rsid w:val="005B2065"/>
    <w:rsid w:val="005B2B7E"/>
    <w:rsid w:val="005B2DDE"/>
    <w:rsid w:val="005B4357"/>
    <w:rsid w:val="005B478D"/>
    <w:rsid w:val="005B53B0"/>
    <w:rsid w:val="005B5A30"/>
    <w:rsid w:val="005B5B98"/>
    <w:rsid w:val="005B603A"/>
    <w:rsid w:val="005B6F3B"/>
    <w:rsid w:val="005B7161"/>
    <w:rsid w:val="005B7D90"/>
    <w:rsid w:val="005C0724"/>
    <w:rsid w:val="005C0E25"/>
    <w:rsid w:val="005C161C"/>
    <w:rsid w:val="005C332F"/>
    <w:rsid w:val="005C4CC4"/>
    <w:rsid w:val="005C509E"/>
    <w:rsid w:val="005C660C"/>
    <w:rsid w:val="005D02CA"/>
    <w:rsid w:val="005D1ACA"/>
    <w:rsid w:val="005D24F4"/>
    <w:rsid w:val="005D2507"/>
    <w:rsid w:val="005D36EC"/>
    <w:rsid w:val="005D3974"/>
    <w:rsid w:val="005D4331"/>
    <w:rsid w:val="005D572A"/>
    <w:rsid w:val="005D666D"/>
    <w:rsid w:val="005D6C35"/>
    <w:rsid w:val="005D6CD5"/>
    <w:rsid w:val="005D6E99"/>
    <w:rsid w:val="005E0196"/>
    <w:rsid w:val="005E17B0"/>
    <w:rsid w:val="005E1C84"/>
    <w:rsid w:val="005E3F76"/>
    <w:rsid w:val="005E4486"/>
    <w:rsid w:val="005E57CE"/>
    <w:rsid w:val="005E5DA5"/>
    <w:rsid w:val="005E6348"/>
    <w:rsid w:val="005E707D"/>
    <w:rsid w:val="005E7A4D"/>
    <w:rsid w:val="005F0030"/>
    <w:rsid w:val="005F0CDD"/>
    <w:rsid w:val="005F1899"/>
    <w:rsid w:val="005F3B22"/>
    <w:rsid w:val="005F4776"/>
    <w:rsid w:val="005F4D1A"/>
    <w:rsid w:val="005F5500"/>
    <w:rsid w:val="005F5F4C"/>
    <w:rsid w:val="005F654E"/>
    <w:rsid w:val="00602E93"/>
    <w:rsid w:val="0060376A"/>
    <w:rsid w:val="006045CF"/>
    <w:rsid w:val="006062A3"/>
    <w:rsid w:val="00606F72"/>
    <w:rsid w:val="00607A61"/>
    <w:rsid w:val="00610300"/>
    <w:rsid w:val="00610CA3"/>
    <w:rsid w:val="00610D6B"/>
    <w:rsid w:val="0061104F"/>
    <w:rsid w:val="006111C4"/>
    <w:rsid w:val="006125D0"/>
    <w:rsid w:val="00612616"/>
    <w:rsid w:val="006138D8"/>
    <w:rsid w:val="0061442D"/>
    <w:rsid w:val="00614EC5"/>
    <w:rsid w:val="006179B2"/>
    <w:rsid w:val="0062137C"/>
    <w:rsid w:val="00621CE0"/>
    <w:rsid w:val="006230CC"/>
    <w:rsid w:val="006231A7"/>
    <w:rsid w:val="0062467A"/>
    <w:rsid w:val="006249A1"/>
    <w:rsid w:val="006262A4"/>
    <w:rsid w:val="00626347"/>
    <w:rsid w:val="00626B85"/>
    <w:rsid w:val="0062796E"/>
    <w:rsid w:val="0063017F"/>
    <w:rsid w:val="00630381"/>
    <w:rsid w:val="00630AC4"/>
    <w:rsid w:val="00630FDA"/>
    <w:rsid w:val="0063159D"/>
    <w:rsid w:val="00631BAF"/>
    <w:rsid w:val="00632A1D"/>
    <w:rsid w:val="00632ED7"/>
    <w:rsid w:val="00633230"/>
    <w:rsid w:val="00634FB6"/>
    <w:rsid w:val="00635098"/>
    <w:rsid w:val="0063534E"/>
    <w:rsid w:val="00635C7B"/>
    <w:rsid w:val="006365F2"/>
    <w:rsid w:val="00636E78"/>
    <w:rsid w:val="00637681"/>
    <w:rsid w:val="00637B71"/>
    <w:rsid w:val="00640EE0"/>
    <w:rsid w:val="00642ACD"/>
    <w:rsid w:val="0064355B"/>
    <w:rsid w:val="00644B5C"/>
    <w:rsid w:val="00645F2F"/>
    <w:rsid w:val="00646C87"/>
    <w:rsid w:val="00647EA6"/>
    <w:rsid w:val="0065007C"/>
    <w:rsid w:val="00653A63"/>
    <w:rsid w:val="00654930"/>
    <w:rsid w:val="00656621"/>
    <w:rsid w:val="0065683D"/>
    <w:rsid w:val="006571BE"/>
    <w:rsid w:val="00657733"/>
    <w:rsid w:val="00657740"/>
    <w:rsid w:val="00660960"/>
    <w:rsid w:val="00660BF7"/>
    <w:rsid w:val="00661571"/>
    <w:rsid w:val="00661FB5"/>
    <w:rsid w:val="00662424"/>
    <w:rsid w:val="00663303"/>
    <w:rsid w:val="00663394"/>
    <w:rsid w:val="006648A7"/>
    <w:rsid w:val="0066579D"/>
    <w:rsid w:val="0066627F"/>
    <w:rsid w:val="00666850"/>
    <w:rsid w:val="006706FF"/>
    <w:rsid w:val="00671B20"/>
    <w:rsid w:val="00672663"/>
    <w:rsid w:val="00672E79"/>
    <w:rsid w:val="0067357F"/>
    <w:rsid w:val="006748A4"/>
    <w:rsid w:val="00675B3F"/>
    <w:rsid w:val="00676CBC"/>
    <w:rsid w:val="00677069"/>
    <w:rsid w:val="00677800"/>
    <w:rsid w:val="006800DB"/>
    <w:rsid w:val="00680CC6"/>
    <w:rsid w:val="006817CD"/>
    <w:rsid w:val="00681818"/>
    <w:rsid w:val="00681ED1"/>
    <w:rsid w:val="00682583"/>
    <w:rsid w:val="00682D05"/>
    <w:rsid w:val="00682E7B"/>
    <w:rsid w:val="006832F0"/>
    <w:rsid w:val="00683BEC"/>
    <w:rsid w:val="00684BA3"/>
    <w:rsid w:val="0068551B"/>
    <w:rsid w:val="0068567E"/>
    <w:rsid w:val="006857A5"/>
    <w:rsid w:val="00685C53"/>
    <w:rsid w:val="00686030"/>
    <w:rsid w:val="0068644D"/>
    <w:rsid w:val="00687492"/>
    <w:rsid w:val="00687B36"/>
    <w:rsid w:val="00690B62"/>
    <w:rsid w:val="00691044"/>
    <w:rsid w:val="00691488"/>
    <w:rsid w:val="00691F1D"/>
    <w:rsid w:val="006931BA"/>
    <w:rsid w:val="006931DA"/>
    <w:rsid w:val="006946F7"/>
    <w:rsid w:val="00694FD0"/>
    <w:rsid w:val="006950E6"/>
    <w:rsid w:val="00695421"/>
    <w:rsid w:val="00695681"/>
    <w:rsid w:val="00695BB5"/>
    <w:rsid w:val="006A398F"/>
    <w:rsid w:val="006A42B7"/>
    <w:rsid w:val="006A4D43"/>
    <w:rsid w:val="006A5E9F"/>
    <w:rsid w:val="006A6133"/>
    <w:rsid w:val="006A6267"/>
    <w:rsid w:val="006A7283"/>
    <w:rsid w:val="006A7CCE"/>
    <w:rsid w:val="006A7D91"/>
    <w:rsid w:val="006B3A3B"/>
    <w:rsid w:val="006B484B"/>
    <w:rsid w:val="006B5339"/>
    <w:rsid w:val="006B5B04"/>
    <w:rsid w:val="006B5E7B"/>
    <w:rsid w:val="006C0188"/>
    <w:rsid w:val="006C0CC1"/>
    <w:rsid w:val="006C1E73"/>
    <w:rsid w:val="006C3C90"/>
    <w:rsid w:val="006C4D55"/>
    <w:rsid w:val="006C4DC0"/>
    <w:rsid w:val="006C5038"/>
    <w:rsid w:val="006C5E90"/>
    <w:rsid w:val="006D0B49"/>
    <w:rsid w:val="006D262B"/>
    <w:rsid w:val="006D2BC8"/>
    <w:rsid w:val="006D302D"/>
    <w:rsid w:val="006D3212"/>
    <w:rsid w:val="006D3451"/>
    <w:rsid w:val="006D3DBC"/>
    <w:rsid w:val="006D44A0"/>
    <w:rsid w:val="006D5B97"/>
    <w:rsid w:val="006D631E"/>
    <w:rsid w:val="006E001D"/>
    <w:rsid w:val="006E0A6F"/>
    <w:rsid w:val="006E0F37"/>
    <w:rsid w:val="006E3270"/>
    <w:rsid w:val="006E367F"/>
    <w:rsid w:val="006E3B55"/>
    <w:rsid w:val="006E3E26"/>
    <w:rsid w:val="006E5599"/>
    <w:rsid w:val="006E5A8F"/>
    <w:rsid w:val="006F101F"/>
    <w:rsid w:val="006F12D3"/>
    <w:rsid w:val="006F1EF6"/>
    <w:rsid w:val="006F242E"/>
    <w:rsid w:val="006F31BC"/>
    <w:rsid w:val="006F388D"/>
    <w:rsid w:val="006F3A1F"/>
    <w:rsid w:val="006F437E"/>
    <w:rsid w:val="006F4F6E"/>
    <w:rsid w:val="006F61AE"/>
    <w:rsid w:val="006F6830"/>
    <w:rsid w:val="006F6BA0"/>
    <w:rsid w:val="006F76F9"/>
    <w:rsid w:val="00700BD1"/>
    <w:rsid w:val="00701D98"/>
    <w:rsid w:val="00701EB0"/>
    <w:rsid w:val="0070291D"/>
    <w:rsid w:val="00703514"/>
    <w:rsid w:val="007068FA"/>
    <w:rsid w:val="00706BF9"/>
    <w:rsid w:val="0070762A"/>
    <w:rsid w:val="00710258"/>
    <w:rsid w:val="007114D5"/>
    <w:rsid w:val="00712A4F"/>
    <w:rsid w:val="00712E40"/>
    <w:rsid w:val="0071621B"/>
    <w:rsid w:val="00717604"/>
    <w:rsid w:val="00717C35"/>
    <w:rsid w:val="007207C3"/>
    <w:rsid w:val="0072099F"/>
    <w:rsid w:val="00720B9B"/>
    <w:rsid w:val="007217E1"/>
    <w:rsid w:val="007217F9"/>
    <w:rsid w:val="0072215D"/>
    <w:rsid w:val="00722EE3"/>
    <w:rsid w:val="00722F3D"/>
    <w:rsid w:val="00723A00"/>
    <w:rsid w:val="007241D9"/>
    <w:rsid w:val="00725998"/>
    <w:rsid w:val="00725CAB"/>
    <w:rsid w:val="00725F10"/>
    <w:rsid w:val="007266EE"/>
    <w:rsid w:val="00731B29"/>
    <w:rsid w:val="007322A3"/>
    <w:rsid w:val="00732C76"/>
    <w:rsid w:val="00732F19"/>
    <w:rsid w:val="00734371"/>
    <w:rsid w:val="00734625"/>
    <w:rsid w:val="0073505A"/>
    <w:rsid w:val="00735A1A"/>
    <w:rsid w:val="00735F07"/>
    <w:rsid w:val="00737DAE"/>
    <w:rsid w:val="0074012A"/>
    <w:rsid w:val="00740261"/>
    <w:rsid w:val="00740B75"/>
    <w:rsid w:val="00742478"/>
    <w:rsid w:val="00742743"/>
    <w:rsid w:val="00742A14"/>
    <w:rsid w:val="00743793"/>
    <w:rsid w:val="00744463"/>
    <w:rsid w:val="00744CDA"/>
    <w:rsid w:val="0074564C"/>
    <w:rsid w:val="00745D7F"/>
    <w:rsid w:val="00745F7C"/>
    <w:rsid w:val="0074649C"/>
    <w:rsid w:val="00747BCC"/>
    <w:rsid w:val="0075281E"/>
    <w:rsid w:val="00752F9C"/>
    <w:rsid w:val="0075315C"/>
    <w:rsid w:val="00754AFA"/>
    <w:rsid w:val="00754E81"/>
    <w:rsid w:val="007558CC"/>
    <w:rsid w:val="00756799"/>
    <w:rsid w:val="00761908"/>
    <w:rsid w:val="0076196A"/>
    <w:rsid w:val="007648B5"/>
    <w:rsid w:val="007658C6"/>
    <w:rsid w:val="0076721B"/>
    <w:rsid w:val="007675FD"/>
    <w:rsid w:val="007700A0"/>
    <w:rsid w:val="00771021"/>
    <w:rsid w:val="00771426"/>
    <w:rsid w:val="0077174E"/>
    <w:rsid w:val="00772674"/>
    <w:rsid w:val="00773A36"/>
    <w:rsid w:val="00775E59"/>
    <w:rsid w:val="0077675F"/>
    <w:rsid w:val="0077732E"/>
    <w:rsid w:val="00777A31"/>
    <w:rsid w:val="00777BC5"/>
    <w:rsid w:val="00780251"/>
    <w:rsid w:val="00780727"/>
    <w:rsid w:val="00781154"/>
    <w:rsid w:val="00781187"/>
    <w:rsid w:val="00782AA0"/>
    <w:rsid w:val="0078345A"/>
    <w:rsid w:val="007842B3"/>
    <w:rsid w:val="00784ECA"/>
    <w:rsid w:val="00784F0C"/>
    <w:rsid w:val="007863C3"/>
    <w:rsid w:val="00787B9E"/>
    <w:rsid w:val="00790CB4"/>
    <w:rsid w:val="00790D1A"/>
    <w:rsid w:val="00791A4A"/>
    <w:rsid w:val="00792193"/>
    <w:rsid w:val="007949E7"/>
    <w:rsid w:val="00794C94"/>
    <w:rsid w:val="00795215"/>
    <w:rsid w:val="007978DE"/>
    <w:rsid w:val="007A0FE6"/>
    <w:rsid w:val="007A1754"/>
    <w:rsid w:val="007A23E8"/>
    <w:rsid w:val="007A2477"/>
    <w:rsid w:val="007A264B"/>
    <w:rsid w:val="007A2FCC"/>
    <w:rsid w:val="007A46DF"/>
    <w:rsid w:val="007A559E"/>
    <w:rsid w:val="007A6029"/>
    <w:rsid w:val="007A66CB"/>
    <w:rsid w:val="007A6892"/>
    <w:rsid w:val="007B026F"/>
    <w:rsid w:val="007B02E0"/>
    <w:rsid w:val="007B194D"/>
    <w:rsid w:val="007B1A3B"/>
    <w:rsid w:val="007B1AF9"/>
    <w:rsid w:val="007B2FDA"/>
    <w:rsid w:val="007B37C7"/>
    <w:rsid w:val="007B426F"/>
    <w:rsid w:val="007B4DAC"/>
    <w:rsid w:val="007B5808"/>
    <w:rsid w:val="007B5DD3"/>
    <w:rsid w:val="007B5ECC"/>
    <w:rsid w:val="007B754E"/>
    <w:rsid w:val="007C0ADA"/>
    <w:rsid w:val="007C0B71"/>
    <w:rsid w:val="007C1C0E"/>
    <w:rsid w:val="007C32B7"/>
    <w:rsid w:val="007C35F1"/>
    <w:rsid w:val="007C3734"/>
    <w:rsid w:val="007C5CE7"/>
    <w:rsid w:val="007C75CF"/>
    <w:rsid w:val="007C7834"/>
    <w:rsid w:val="007C7CDC"/>
    <w:rsid w:val="007D0B2D"/>
    <w:rsid w:val="007D171B"/>
    <w:rsid w:val="007D325C"/>
    <w:rsid w:val="007D5D22"/>
    <w:rsid w:val="007D61C7"/>
    <w:rsid w:val="007D7F96"/>
    <w:rsid w:val="007E065D"/>
    <w:rsid w:val="007E0801"/>
    <w:rsid w:val="007E0840"/>
    <w:rsid w:val="007E08EB"/>
    <w:rsid w:val="007E1C4F"/>
    <w:rsid w:val="007E341A"/>
    <w:rsid w:val="007E3BB6"/>
    <w:rsid w:val="007E52B3"/>
    <w:rsid w:val="007E66BC"/>
    <w:rsid w:val="007E6D0A"/>
    <w:rsid w:val="007E73A8"/>
    <w:rsid w:val="007E7B58"/>
    <w:rsid w:val="007F0ACA"/>
    <w:rsid w:val="007F0B96"/>
    <w:rsid w:val="007F1181"/>
    <w:rsid w:val="007F14BC"/>
    <w:rsid w:val="007F170D"/>
    <w:rsid w:val="007F2142"/>
    <w:rsid w:val="007F2BAB"/>
    <w:rsid w:val="007F2D03"/>
    <w:rsid w:val="007F3E37"/>
    <w:rsid w:val="007F4258"/>
    <w:rsid w:val="007F4987"/>
    <w:rsid w:val="007F4ED7"/>
    <w:rsid w:val="007F610C"/>
    <w:rsid w:val="008014C0"/>
    <w:rsid w:val="008018C9"/>
    <w:rsid w:val="00802003"/>
    <w:rsid w:val="00803A17"/>
    <w:rsid w:val="00803BBD"/>
    <w:rsid w:val="00803D8C"/>
    <w:rsid w:val="008041CE"/>
    <w:rsid w:val="00804957"/>
    <w:rsid w:val="0080533D"/>
    <w:rsid w:val="00806286"/>
    <w:rsid w:val="00806F35"/>
    <w:rsid w:val="00810B2F"/>
    <w:rsid w:val="00810DFE"/>
    <w:rsid w:val="00810F75"/>
    <w:rsid w:val="008111EB"/>
    <w:rsid w:val="0081152A"/>
    <w:rsid w:val="00812ADC"/>
    <w:rsid w:val="00812BD0"/>
    <w:rsid w:val="00814866"/>
    <w:rsid w:val="00815AF2"/>
    <w:rsid w:val="00815D31"/>
    <w:rsid w:val="00815D83"/>
    <w:rsid w:val="00816ECB"/>
    <w:rsid w:val="00817773"/>
    <w:rsid w:val="00817863"/>
    <w:rsid w:val="00817B78"/>
    <w:rsid w:val="00817DA6"/>
    <w:rsid w:val="00820461"/>
    <w:rsid w:val="00821313"/>
    <w:rsid w:val="00821D0F"/>
    <w:rsid w:val="008227DE"/>
    <w:rsid w:val="00822C5A"/>
    <w:rsid w:val="00824277"/>
    <w:rsid w:val="0082454B"/>
    <w:rsid w:val="00825058"/>
    <w:rsid w:val="00825479"/>
    <w:rsid w:val="00825953"/>
    <w:rsid w:val="00826981"/>
    <w:rsid w:val="00826FB6"/>
    <w:rsid w:val="0083083A"/>
    <w:rsid w:val="008315BF"/>
    <w:rsid w:val="00831DD6"/>
    <w:rsid w:val="00831E72"/>
    <w:rsid w:val="00834746"/>
    <w:rsid w:val="008352F3"/>
    <w:rsid w:val="00835946"/>
    <w:rsid w:val="00836374"/>
    <w:rsid w:val="00836902"/>
    <w:rsid w:val="00837807"/>
    <w:rsid w:val="00837EC4"/>
    <w:rsid w:val="00840814"/>
    <w:rsid w:val="00840A7D"/>
    <w:rsid w:val="00842267"/>
    <w:rsid w:val="00843C44"/>
    <w:rsid w:val="00843CA5"/>
    <w:rsid w:val="008444BA"/>
    <w:rsid w:val="008449E8"/>
    <w:rsid w:val="00844F46"/>
    <w:rsid w:val="0084512B"/>
    <w:rsid w:val="0084552F"/>
    <w:rsid w:val="0084573C"/>
    <w:rsid w:val="00845FBA"/>
    <w:rsid w:val="008471F9"/>
    <w:rsid w:val="0084790C"/>
    <w:rsid w:val="00847C1B"/>
    <w:rsid w:val="00850063"/>
    <w:rsid w:val="00850674"/>
    <w:rsid w:val="0085256F"/>
    <w:rsid w:val="008536F7"/>
    <w:rsid w:val="00853FF1"/>
    <w:rsid w:val="008540F1"/>
    <w:rsid w:val="00854ACB"/>
    <w:rsid w:val="00854E08"/>
    <w:rsid w:val="008554DB"/>
    <w:rsid w:val="00855C54"/>
    <w:rsid w:val="00855CAA"/>
    <w:rsid w:val="00856D04"/>
    <w:rsid w:val="008574BE"/>
    <w:rsid w:val="008575DA"/>
    <w:rsid w:val="00857681"/>
    <w:rsid w:val="00860A48"/>
    <w:rsid w:val="00860FD8"/>
    <w:rsid w:val="00861B5E"/>
    <w:rsid w:val="0086355D"/>
    <w:rsid w:val="00863A36"/>
    <w:rsid w:val="00864065"/>
    <w:rsid w:val="0086429C"/>
    <w:rsid w:val="00864B68"/>
    <w:rsid w:val="0086536B"/>
    <w:rsid w:val="00865845"/>
    <w:rsid w:val="0086589C"/>
    <w:rsid w:val="0086668E"/>
    <w:rsid w:val="0086707A"/>
    <w:rsid w:val="00871450"/>
    <w:rsid w:val="00872115"/>
    <w:rsid w:val="00873293"/>
    <w:rsid w:val="00874BBA"/>
    <w:rsid w:val="00875797"/>
    <w:rsid w:val="0087581F"/>
    <w:rsid w:val="0087795E"/>
    <w:rsid w:val="00880636"/>
    <w:rsid w:val="008811AA"/>
    <w:rsid w:val="008820F5"/>
    <w:rsid w:val="008827DF"/>
    <w:rsid w:val="00883517"/>
    <w:rsid w:val="008842EE"/>
    <w:rsid w:val="00884C51"/>
    <w:rsid w:val="00885A80"/>
    <w:rsid w:val="00885B04"/>
    <w:rsid w:val="00886725"/>
    <w:rsid w:val="0088707E"/>
    <w:rsid w:val="00887123"/>
    <w:rsid w:val="00887252"/>
    <w:rsid w:val="00887FF1"/>
    <w:rsid w:val="00890368"/>
    <w:rsid w:val="008927BD"/>
    <w:rsid w:val="0089316E"/>
    <w:rsid w:val="008941B8"/>
    <w:rsid w:val="00894D0C"/>
    <w:rsid w:val="008962A1"/>
    <w:rsid w:val="008A12D2"/>
    <w:rsid w:val="008A3784"/>
    <w:rsid w:val="008A4EF4"/>
    <w:rsid w:val="008A504B"/>
    <w:rsid w:val="008A5D43"/>
    <w:rsid w:val="008A5F85"/>
    <w:rsid w:val="008A6763"/>
    <w:rsid w:val="008A7D92"/>
    <w:rsid w:val="008B16B5"/>
    <w:rsid w:val="008B1ACD"/>
    <w:rsid w:val="008B215E"/>
    <w:rsid w:val="008B2F0C"/>
    <w:rsid w:val="008B311F"/>
    <w:rsid w:val="008B373D"/>
    <w:rsid w:val="008B3C0F"/>
    <w:rsid w:val="008B3CD7"/>
    <w:rsid w:val="008B4479"/>
    <w:rsid w:val="008B4B35"/>
    <w:rsid w:val="008B4E06"/>
    <w:rsid w:val="008B4E28"/>
    <w:rsid w:val="008B5107"/>
    <w:rsid w:val="008B5D58"/>
    <w:rsid w:val="008B7430"/>
    <w:rsid w:val="008C1D1B"/>
    <w:rsid w:val="008C1F62"/>
    <w:rsid w:val="008C2083"/>
    <w:rsid w:val="008C2A6B"/>
    <w:rsid w:val="008C2C47"/>
    <w:rsid w:val="008C361B"/>
    <w:rsid w:val="008C4C40"/>
    <w:rsid w:val="008C50D2"/>
    <w:rsid w:val="008C51B5"/>
    <w:rsid w:val="008C55EE"/>
    <w:rsid w:val="008C5D43"/>
    <w:rsid w:val="008C70F2"/>
    <w:rsid w:val="008C77A7"/>
    <w:rsid w:val="008C7EDF"/>
    <w:rsid w:val="008D01EA"/>
    <w:rsid w:val="008D0707"/>
    <w:rsid w:val="008D10A2"/>
    <w:rsid w:val="008D17B1"/>
    <w:rsid w:val="008D2158"/>
    <w:rsid w:val="008D312C"/>
    <w:rsid w:val="008D38F1"/>
    <w:rsid w:val="008D39A6"/>
    <w:rsid w:val="008D3D85"/>
    <w:rsid w:val="008D4FDA"/>
    <w:rsid w:val="008D610C"/>
    <w:rsid w:val="008D6AEF"/>
    <w:rsid w:val="008E01A1"/>
    <w:rsid w:val="008E252D"/>
    <w:rsid w:val="008E25EF"/>
    <w:rsid w:val="008E7F0D"/>
    <w:rsid w:val="008F09A0"/>
    <w:rsid w:val="008F0A5E"/>
    <w:rsid w:val="008F40C6"/>
    <w:rsid w:val="008F5C48"/>
    <w:rsid w:val="008F63FA"/>
    <w:rsid w:val="008F708D"/>
    <w:rsid w:val="008F715E"/>
    <w:rsid w:val="00901206"/>
    <w:rsid w:val="009023DD"/>
    <w:rsid w:val="00903073"/>
    <w:rsid w:val="00903EEB"/>
    <w:rsid w:val="00905CC1"/>
    <w:rsid w:val="0091137A"/>
    <w:rsid w:val="00912992"/>
    <w:rsid w:val="00914394"/>
    <w:rsid w:val="00915004"/>
    <w:rsid w:val="00920D24"/>
    <w:rsid w:val="009211FE"/>
    <w:rsid w:val="0092208E"/>
    <w:rsid w:val="00922F12"/>
    <w:rsid w:val="00923E6C"/>
    <w:rsid w:val="00924075"/>
    <w:rsid w:val="00924C94"/>
    <w:rsid w:val="00925480"/>
    <w:rsid w:val="00925B20"/>
    <w:rsid w:val="00926350"/>
    <w:rsid w:val="00926411"/>
    <w:rsid w:val="00927ED9"/>
    <w:rsid w:val="00927F6E"/>
    <w:rsid w:val="00930938"/>
    <w:rsid w:val="00930BAD"/>
    <w:rsid w:val="009323AB"/>
    <w:rsid w:val="00932A9B"/>
    <w:rsid w:val="00933625"/>
    <w:rsid w:val="00933B31"/>
    <w:rsid w:val="00933B42"/>
    <w:rsid w:val="00933C53"/>
    <w:rsid w:val="00933D55"/>
    <w:rsid w:val="00935082"/>
    <w:rsid w:val="00935A92"/>
    <w:rsid w:val="00937785"/>
    <w:rsid w:val="00937842"/>
    <w:rsid w:val="00941F12"/>
    <w:rsid w:val="00942C18"/>
    <w:rsid w:val="00944BC8"/>
    <w:rsid w:val="009461F9"/>
    <w:rsid w:val="0095107A"/>
    <w:rsid w:val="00951188"/>
    <w:rsid w:val="009529E5"/>
    <w:rsid w:val="00954737"/>
    <w:rsid w:val="009562ED"/>
    <w:rsid w:val="00956BBD"/>
    <w:rsid w:val="0095729F"/>
    <w:rsid w:val="00957815"/>
    <w:rsid w:val="009631CF"/>
    <w:rsid w:val="009642CF"/>
    <w:rsid w:val="00966C1B"/>
    <w:rsid w:val="00966C95"/>
    <w:rsid w:val="00966CD6"/>
    <w:rsid w:val="00967C87"/>
    <w:rsid w:val="00967DDD"/>
    <w:rsid w:val="00970CDC"/>
    <w:rsid w:val="009713FF"/>
    <w:rsid w:val="0097148C"/>
    <w:rsid w:val="009723CE"/>
    <w:rsid w:val="00973F66"/>
    <w:rsid w:val="009741D3"/>
    <w:rsid w:val="00974A1C"/>
    <w:rsid w:val="009775DB"/>
    <w:rsid w:val="00980426"/>
    <w:rsid w:val="00980A85"/>
    <w:rsid w:val="00980C31"/>
    <w:rsid w:val="00981DF4"/>
    <w:rsid w:val="00982A5B"/>
    <w:rsid w:val="00982B97"/>
    <w:rsid w:val="00982F75"/>
    <w:rsid w:val="00984A3A"/>
    <w:rsid w:val="00984D5F"/>
    <w:rsid w:val="00984DA2"/>
    <w:rsid w:val="00985066"/>
    <w:rsid w:val="0098666A"/>
    <w:rsid w:val="009866B6"/>
    <w:rsid w:val="009873D7"/>
    <w:rsid w:val="00987954"/>
    <w:rsid w:val="00987E69"/>
    <w:rsid w:val="00991120"/>
    <w:rsid w:val="00991AB1"/>
    <w:rsid w:val="009925E0"/>
    <w:rsid w:val="009925E8"/>
    <w:rsid w:val="00993472"/>
    <w:rsid w:val="0099379B"/>
    <w:rsid w:val="009951DA"/>
    <w:rsid w:val="0099625A"/>
    <w:rsid w:val="00997E11"/>
    <w:rsid w:val="009A0A47"/>
    <w:rsid w:val="009A0EF6"/>
    <w:rsid w:val="009A2935"/>
    <w:rsid w:val="009A3E32"/>
    <w:rsid w:val="009A51DC"/>
    <w:rsid w:val="009A6EAC"/>
    <w:rsid w:val="009A71BD"/>
    <w:rsid w:val="009A7838"/>
    <w:rsid w:val="009A7C7D"/>
    <w:rsid w:val="009B00FA"/>
    <w:rsid w:val="009B1C10"/>
    <w:rsid w:val="009B215E"/>
    <w:rsid w:val="009B2607"/>
    <w:rsid w:val="009B2819"/>
    <w:rsid w:val="009B2A97"/>
    <w:rsid w:val="009B2D11"/>
    <w:rsid w:val="009B2EBE"/>
    <w:rsid w:val="009B3AD9"/>
    <w:rsid w:val="009B4454"/>
    <w:rsid w:val="009B4A2E"/>
    <w:rsid w:val="009B59B3"/>
    <w:rsid w:val="009B5DC5"/>
    <w:rsid w:val="009C2045"/>
    <w:rsid w:val="009C234F"/>
    <w:rsid w:val="009C2831"/>
    <w:rsid w:val="009C345F"/>
    <w:rsid w:val="009C37ED"/>
    <w:rsid w:val="009C3911"/>
    <w:rsid w:val="009C3D98"/>
    <w:rsid w:val="009C3DB3"/>
    <w:rsid w:val="009C455A"/>
    <w:rsid w:val="009C7FA9"/>
    <w:rsid w:val="009C7FAF"/>
    <w:rsid w:val="009D1326"/>
    <w:rsid w:val="009D21BB"/>
    <w:rsid w:val="009D2393"/>
    <w:rsid w:val="009D3AF7"/>
    <w:rsid w:val="009D42B2"/>
    <w:rsid w:val="009D5623"/>
    <w:rsid w:val="009E1B0D"/>
    <w:rsid w:val="009E43E6"/>
    <w:rsid w:val="009E5061"/>
    <w:rsid w:val="009E6080"/>
    <w:rsid w:val="009E60B6"/>
    <w:rsid w:val="009E63FF"/>
    <w:rsid w:val="009E6B7A"/>
    <w:rsid w:val="009E6FB6"/>
    <w:rsid w:val="009F0289"/>
    <w:rsid w:val="009F0448"/>
    <w:rsid w:val="009F1184"/>
    <w:rsid w:val="009F1906"/>
    <w:rsid w:val="009F1E32"/>
    <w:rsid w:val="009F2F04"/>
    <w:rsid w:val="009F3CF2"/>
    <w:rsid w:val="009F4C4A"/>
    <w:rsid w:val="009F6000"/>
    <w:rsid w:val="009F61E5"/>
    <w:rsid w:val="009F6593"/>
    <w:rsid w:val="009F6B2F"/>
    <w:rsid w:val="00A00231"/>
    <w:rsid w:val="00A015D2"/>
    <w:rsid w:val="00A02262"/>
    <w:rsid w:val="00A037CD"/>
    <w:rsid w:val="00A05866"/>
    <w:rsid w:val="00A05940"/>
    <w:rsid w:val="00A06AD2"/>
    <w:rsid w:val="00A06EC1"/>
    <w:rsid w:val="00A06F44"/>
    <w:rsid w:val="00A1004A"/>
    <w:rsid w:val="00A10779"/>
    <w:rsid w:val="00A10CC7"/>
    <w:rsid w:val="00A12115"/>
    <w:rsid w:val="00A131A9"/>
    <w:rsid w:val="00A13FD9"/>
    <w:rsid w:val="00A14304"/>
    <w:rsid w:val="00A144B3"/>
    <w:rsid w:val="00A1453D"/>
    <w:rsid w:val="00A1489E"/>
    <w:rsid w:val="00A15064"/>
    <w:rsid w:val="00A16156"/>
    <w:rsid w:val="00A174DF"/>
    <w:rsid w:val="00A17819"/>
    <w:rsid w:val="00A1789C"/>
    <w:rsid w:val="00A20C36"/>
    <w:rsid w:val="00A214F6"/>
    <w:rsid w:val="00A22CEA"/>
    <w:rsid w:val="00A235AA"/>
    <w:rsid w:val="00A23828"/>
    <w:rsid w:val="00A23857"/>
    <w:rsid w:val="00A23FF3"/>
    <w:rsid w:val="00A246EE"/>
    <w:rsid w:val="00A26D95"/>
    <w:rsid w:val="00A26F9E"/>
    <w:rsid w:val="00A26FDD"/>
    <w:rsid w:val="00A2726F"/>
    <w:rsid w:val="00A2738F"/>
    <w:rsid w:val="00A339F5"/>
    <w:rsid w:val="00A3482C"/>
    <w:rsid w:val="00A40967"/>
    <w:rsid w:val="00A4204A"/>
    <w:rsid w:val="00A42136"/>
    <w:rsid w:val="00A42A40"/>
    <w:rsid w:val="00A42EA1"/>
    <w:rsid w:val="00A4388D"/>
    <w:rsid w:val="00A43EFA"/>
    <w:rsid w:val="00A443E2"/>
    <w:rsid w:val="00A44E21"/>
    <w:rsid w:val="00A4531C"/>
    <w:rsid w:val="00A45DC0"/>
    <w:rsid w:val="00A464CE"/>
    <w:rsid w:val="00A468AE"/>
    <w:rsid w:val="00A50859"/>
    <w:rsid w:val="00A5210B"/>
    <w:rsid w:val="00A523E4"/>
    <w:rsid w:val="00A5436A"/>
    <w:rsid w:val="00A543F7"/>
    <w:rsid w:val="00A545A2"/>
    <w:rsid w:val="00A55BC0"/>
    <w:rsid w:val="00A5603A"/>
    <w:rsid w:val="00A56CD9"/>
    <w:rsid w:val="00A5743D"/>
    <w:rsid w:val="00A604E3"/>
    <w:rsid w:val="00A60DB3"/>
    <w:rsid w:val="00A60F8D"/>
    <w:rsid w:val="00A611FA"/>
    <w:rsid w:val="00A6129E"/>
    <w:rsid w:val="00A6253F"/>
    <w:rsid w:val="00A632D0"/>
    <w:rsid w:val="00A64DC1"/>
    <w:rsid w:val="00A6508B"/>
    <w:rsid w:val="00A66AD7"/>
    <w:rsid w:val="00A66CE4"/>
    <w:rsid w:val="00A66ED4"/>
    <w:rsid w:val="00A67B01"/>
    <w:rsid w:val="00A70E2E"/>
    <w:rsid w:val="00A71BB4"/>
    <w:rsid w:val="00A71D08"/>
    <w:rsid w:val="00A73482"/>
    <w:rsid w:val="00A73C4C"/>
    <w:rsid w:val="00A7555C"/>
    <w:rsid w:val="00A75CDB"/>
    <w:rsid w:val="00A76FC6"/>
    <w:rsid w:val="00A774F2"/>
    <w:rsid w:val="00A80AC8"/>
    <w:rsid w:val="00A80B1C"/>
    <w:rsid w:val="00A80C23"/>
    <w:rsid w:val="00A80EED"/>
    <w:rsid w:val="00A822F1"/>
    <w:rsid w:val="00A8329B"/>
    <w:rsid w:val="00A83AB2"/>
    <w:rsid w:val="00A84133"/>
    <w:rsid w:val="00A841B6"/>
    <w:rsid w:val="00A84C83"/>
    <w:rsid w:val="00A85AF1"/>
    <w:rsid w:val="00A8787A"/>
    <w:rsid w:val="00A902D5"/>
    <w:rsid w:val="00A909A7"/>
    <w:rsid w:val="00A910F1"/>
    <w:rsid w:val="00A940FD"/>
    <w:rsid w:val="00A956A1"/>
    <w:rsid w:val="00AA113C"/>
    <w:rsid w:val="00AA12F1"/>
    <w:rsid w:val="00AA16AD"/>
    <w:rsid w:val="00AA3128"/>
    <w:rsid w:val="00AA3FF7"/>
    <w:rsid w:val="00AA4828"/>
    <w:rsid w:val="00AA4993"/>
    <w:rsid w:val="00AA61A9"/>
    <w:rsid w:val="00AA6BFE"/>
    <w:rsid w:val="00AA7CCA"/>
    <w:rsid w:val="00AB0053"/>
    <w:rsid w:val="00AB058A"/>
    <w:rsid w:val="00AB09A6"/>
    <w:rsid w:val="00AB153A"/>
    <w:rsid w:val="00AB2632"/>
    <w:rsid w:val="00AB2C41"/>
    <w:rsid w:val="00AB32BF"/>
    <w:rsid w:val="00AB35EF"/>
    <w:rsid w:val="00AB3E82"/>
    <w:rsid w:val="00AB4C70"/>
    <w:rsid w:val="00AB5DA6"/>
    <w:rsid w:val="00AB5EC7"/>
    <w:rsid w:val="00AB63C6"/>
    <w:rsid w:val="00AB66BA"/>
    <w:rsid w:val="00AB77AA"/>
    <w:rsid w:val="00AB7F92"/>
    <w:rsid w:val="00AC0263"/>
    <w:rsid w:val="00AC063A"/>
    <w:rsid w:val="00AC080D"/>
    <w:rsid w:val="00AC0EEB"/>
    <w:rsid w:val="00AC0F87"/>
    <w:rsid w:val="00AC11F5"/>
    <w:rsid w:val="00AC1E5D"/>
    <w:rsid w:val="00AC3351"/>
    <w:rsid w:val="00AC35CC"/>
    <w:rsid w:val="00AC3E26"/>
    <w:rsid w:val="00AC4A5C"/>
    <w:rsid w:val="00AC657F"/>
    <w:rsid w:val="00AC6A2B"/>
    <w:rsid w:val="00AC7AA4"/>
    <w:rsid w:val="00AD0301"/>
    <w:rsid w:val="00AD0FF0"/>
    <w:rsid w:val="00AD12BD"/>
    <w:rsid w:val="00AD1B7A"/>
    <w:rsid w:val="00AD2431"/>
    <w:rsid w:val="00AD2649"/>
    <w:rsid w:val="00AD2C32"/>
    <w:rsid w:val="00AD34BA"/>
    <w:rsid w:val="00AD3808"/>
    <w:rsid w:val="00AD3C0D"/>
    <w:rsid w:val="00AD4B2C"/>
    <w:rsid w:val="00AD519D"/>
    <w:rsid w:val="00AD5D9E"/>
    <w:rsid w:val="00AE0CA6"/>
    <w:rsid w:val="00AE105A"/>
    <w:rsid w:val="00AE2114"/>
    <w:rsid w:val="00AE3B4C"/>
    <w:rsid w:val="00AE3F68"/>
    <w:rsid w:val="00AE47D6"/>
    <w:rsid w:val="00AE526F"/>
    <w:rsid w:val="00AE629D"/>
    <w:rsid w:val="00AE7195"/>
    <w:rsid w:val="00AE77C3"/>
    <w:rsid w:val="00AF1185"/>
    <w:rsid w:val="00AF1AB6"/>
    <w:rsid w:val="00AF1B29"/>
    <w:rsid w:val="00AF2896"/>
    <w:rsid w:val="00AF4A03"/>
    <w:rsid w:val="00AF56F3"/>
    <w:rsid w:val="00AF5DC0"/>
    <w:rsid w:val="00B00009"/>
    <w:rsid w:val="00B00721"/>
    <w:rsid w:val="00B0079B"/>
    <w:rsid w:val="00B029C3"/>
    <w:rsid w:val="00B02FD3"/>
    <w:rsid w:val="00B03C98"/>
    <w:rsid w:val="00B04721"/>
    <w:rsid w:val="00B052AA"/>
    <w:rsid w:val="00B06E92"/>
    <w:rsid w:val="00B076C6"/>
    <w:rsid w:val="00B103F9"/>
    <w:rsid w:val="00B10673"/>
    <w:rsid w:val="00B112D5"/>
    <w:rsid w:val="00B11E4B"/>
    <w:rsid w:val="00B12801"/>
    <w:rsid w:val="00B12F04"/>
    <w:rsid w:val="00B13ABB"/>
    <w:rsid w:val="00B15596"/>
    <w:rsid w:val="00B206BD"/>
    <w:rsid w:val="00B214D6"/>
    <w:rsid w:val="00B217E0"/>
    <w:rsid w:val="00B21B20"/>
    <w:rsid w:val="00B226DB"/>
    <w:rsid w:val="00B22978"/>
    <w:rsid w:val="00B22DFD"/>
    <w:rsid w:val="00B30A6D"/>
    <w:rsid w:val="00B33E4F"/>
    <w:rsid w:val="00B34DA0"/>
    <w:rsid w:val="00B34F5F"/>
    <w:rsid w:val="00B35DC3"/>
    <w:rsid w:val="00B36317"/>
    <w:rsid w:val="00B3636C"/>
    <w:rsid w:val="00B379DB"/>
    <w:rsid w:val="00B37D7E"/>
    <w:rsid w:val="00B37F05"/>
    <w:rsid w:val="00B422AA"/>
    <w:rsid w:val="00B44276"/>
    <w:rsid w:val="00B459FF"/>
    <w:rsid w:val="00B46EF4"/>
    <w:rsid w:val="00B4706F"/>
    <w:rsid w:val="00B472A4"/>
    <w:rsid w:val="00B474BC"/>
    <w:rsid w:val="00B476D3"/>
    <w:rsid w:val="00B47B0B"/>
    <w:rsid w:val="00B50BBA"/>
    <w:rsid w:val="00B51EAE"/>
    <w:rsid w:val="00B51FC4"/>
    <w:rsid w:val="00B5225C"/>
    <w:rsid w:val="00B52E7F"/>
    <w:rsid w:val="00B5349A"/>
    <w:rsid w:val="00B543B5"/>
    <w:rsid w:val="00B54C89"/>
    <w:rsid w:val="00B55702"/>
    <w:rsid w:val="00B558E4"/>
    <w:rsid w:val="00B5595A"/>
    <w:rsid w:val="00B603D5"/>
    <w:rsid w:val="00B604F0"/>
    <w:rsid w:val="00B6102C"/>
    <w:rsid w:val="00B61CC6"/>
    <w:rsid w:val="00B620A7"/>
    <w:rsid w:val="00B62799"/>
    <w:rsid w:val="00B63E75"/>
    <w:rsid w:val="00B657C0"/>
    <w:rsid w:val="00B66690"/>
    <w:rsid w:val="00B66709"/>
    <w:rsid w:val="00B66C6A"/>
    <w:rsid w:val="00B70E8C"/>
    <w:rsid w:val="00B7236B"/>
    <w:rsid w:val="00B7596D"/>
    <w:rsid w:val="00B75CAA"/>
    <w:rsid w:val="00B801FF"/>
    <w:rsid w:val="00B802E8"/>
    <w:rsid w:val="00B81654"/>
    <w:rsid w:val="00B856B0"/>
    <w:rsid w:val="00B85A6A"/>
    <w:rsid w:val="00B87CA1"/>
    <w:rsid w:val="00B903E0"/>
    <w:rsid w:val="00B905F6"/>
    <w:rsid w:val="00B90A32"/>
    <w:rsid w:val="00B91014"/>
    <w:rsid w:val="00B91885"/>
    <w:rsid w:val="00B9248D"/>
    <w:rsid w:val="00B9435D"/>
    <w:rsid w:val="00B94A4F"/>
    <w:rsid w:val="00B94F71"/>
    <w:rsid w:val="00B972B7"/>
    <w:rsid w:val="00B977C5"/>
    <w:rsid w:val="00B97AC1"/>
    <w:rsid w:val="00B97DDD"/>
    <w:rsid w:val="00BA0360"/>
    <w:rsid w:val="00BA1BBC"/>
    <w:rsid w:val="00BA2ACB"/>
    <w:rsid w:val="00BA7EEC"/>
    <w:rsid w:val="00BB0AFF"/>
    <w:rsid w:val="00BB1720"/>
    <w:rsid w:val="00BB2B41"/>
    <w:rsid w:val="00BB3DDB"/>
    <w:rsid w:val="00BB3FE6"/>
    <w:rsid w:val="00BB40A1"/>
    <w:rsid w:val="00BB5F5D"/>
    <w:rsid w:val="00BB6423"/>
    <w:rsid w:val="00BC0440"/>
    <w:rsid w:val="00BC0814"/>
    <w:rsid w:val="00BC2398"/>
    <w:rsid w:val="00BC3F8A"/>
    <w:rsid w:val="00BC423A"/>
    <w:rsid w:val="00BC5715"/>
    <w:rsid w:val="00BC5A71"/>
    <w:rsid w:val="00BC5A95"/>
    <w:rsid w:val="00BC7C05"/>
    <w:rsid w:val="00BD2745"/>
    <w:rsid w:val="00BD2F18"/>
    <w:rsid w:val="00BD545B"/>
    <w:rsid w:val="00BD560D"/>
    <w:rsid w:val="00BD5F7D"/>
    <w:rsid w:val="00BD6988"/>
    <w:rsid w:val="00BD70C0"/>
    <w:rsid w:val="00BE0C86"/>
    <w:rsid w:val="00BE2CEC"/>
    <w:rsid w:val="00BE3D70"/>
    <w:rsid w:val="00BE46DF"/>
    <w:rsid w:val="00BE474A"/>
    <w:rsid w:val="00BE6F48"/>
    <w:rsid w:val="00BF0468"/>
    <w:rsid w:val="00BF11E9"/>
    <w:rsid w:val="00BF1213"/>
    <w:rsid w:val="00BF1BB5"/>
    <w:rsid w:val="00BF26D4"/>
    <w:rsid w:val="00BF2DCE"/>
    <w:rsid w:val="00BF43A3"/>
    <w:rsid w:val="00BF469E"/>
    <w:rsid w:val="00BF4BE0"/>
    <w:rsid w:val="00BF5D06"/>
    <w:rsid w:val="00BF60FD"/>
    <w:rsid w:val="00BF62C2"/>
    <w:rsid w:val="00BF743B"/>
    <w:rsid w:val="00BF7EC1"/>
    <w:rsid w:val="00C006DF"/>
    <w:rsid w:val="00C00DFD"/>
    <w:rsid w:val="00C03C9E"/>
    <w:rsid w:val="00C04A2E"/>
    <w:rsid w:val="00C06E3C"/>
    <w:rsid w:val="00C102E2"/>
    <w:rsid w:val="00C10709"/>
    <w:rsid w:val="00C10CB0"/>
    <w:rsid w:val="00C11BDB"/>
    <w:rsid w:val="00C120B8"/>
    <w:rsid w:val="00C12D06"/>
    <w:rsid w:val="00C12DCC"/>
    <w:rsid w:val="00C13265"/>
    <w:rsid w:val="00C136DD"/>
    <w:rsid w:val="00C137C1"/>
    <w:rsid w:val="00C13F82"/>
    <w:rsid w:val="00C14275"/>
    <w:rsid w:val="00C145D4"/>
    <w:rsid w:val="00C146A9"/>
    <w:rsid w:val="00C175F6"/>
    <w:rsid w:val="00C20AA0"/>
    <w:rsid w:val="00C21890"/>
    <w:rsid w:val="00C2245E"/>
    <w:rsid w:val="00C232B8"/>
    <w:rsid w:val="00C23487"/>
    <w:rsid w:val="00C235C5"/>
    <w:rsid w:val="00C247AC"/>
    <w:rsid w:val="00C24820"/>
    <w:rsid w:val="00C24F3B"/>
    <w:rsid w:val="00C25355"/>
    <w:rsid w:val="00C253EC"/>
    <w:rsid w:val="00C255A5"/>
    <w:rsid w:val="00C30290"/>
    <w:rsid w:val="00C307CE"/>
    <w:rsid w:val="00C30F1B"/>
    <w:rsid w:val="00C31B2B"/>
    <w:rsid w:val="00C321FD"/>
    <w:rsid w:val="00C3233F"/>
    <w:rsid w:val="00C324FB"/>
    <w:rsid w:val="00C32A32"/>
    <w:rsid w:val="00C32B72"/>
    <w:rsid w:val="00C33B23"/>
    <w:rsid w:val="00C33C56"/>
    <w:rsid w:val="00C34037"/>
    <w:rsid w:val="00C34393"/>
    <w:rsid w:val="00C343C3"/>
    <w:rsid w:val="00C344CE"/>
    <w:rsid w:val="00C35196"/>
    <w:rsid w:val="00C3540A"/>
    <w:rsid w:val="00C3667D"/>
    <w:rsid w:val="00C36CD7"/>
    <w:rsid w:val="00C37222"/>
    <w:rsid w:val="00C447A6"/>
    <w:rsid w:val="00C44BFC"/>
    <w:rsid w:val="00C461B7"/>
    <w:rsid w:val="00C47129"/>
    <w:rsid w:val="00C4726F"/>
    <w:rsid w:val="00C4737D"/>
    <w:rsid w:val="00C501AE"/>
    <w:rsid w:val="00C51E5F"/>
    <w:rsid w:val="00C52101"/>
    <w:rsid w:val="00C5219F"/>
    <w:rsid w:val="00C53830"/>
    <w:rsid w:val="00C55AAA"/>
    <w:rsid w:val="00C5797C"/>
    <w:rsid w:val="00C57F20"/>
    <w:rsid w:val="00C60F49"/>
    <w:rsid w:val="00C62F9A"/>
    <w:rsid w:val="00C635C9"/>
    <w:rsid w:val="00C64CBD"/>
    <w:rsid w:val="00C652DF"/>
    <w:rsid w:val="00C67BE4"/>
    <w:rsid w:val="00C70A5F"/>
    <w:rsid w:val="00C70B64"/>
    <w:rsid w:val="00C70EF7"/>
    <w:rsid w:val="00C72B6E"/>
    <w:rsid w:val="00C73539"/>
    <w:rsid w:val="00C74C1B"/>
    <w:rsid w:val="00C75946"/>
    <w:rsid w:val="00C7595A"/>
    <w:rsid w:val="00C75A91"/>
    <w:rsid w:val="00C76B46"/>
    <w:rsid w:val="00C7721F"/>
    <w:rsid w:val="00C779AE"/>
    <w:rsid w:val="00C801EE"/>
    <w:rsid w:val="00C82A7E"/>
    <w:rsid w:val="00C83072"/>
    <w:rsid w:val="00C85146"/>
    <w:rsid w:val="00C859ED"/>
    <w:rsid w:val="00C85D0D"/>
    <w:rsid w:val="00C8696F"/>
    <w:rsid w:val="00C871CE"/>
    <w:rsid w:val="00C871D3"/>
    <w:rsid w:val="00C87788"/>
    <w:rsid w:val="00C87C96"/>
    <w:rsid w:val="00C902D5"/>
    <w:rsid w:val="00C91247"/>
    <w:rsid w:val="00C92725"/>
    <w:rsid w:val="00C92745"/>
    <w:rsid w:val="00C94041"/>
    <w:rsid w:val="00C94477"/>
    <w:rsid w:val="00C94791"/>
    <w:rsid w:val="00C94D27"/>
    <w:rsid w:val="00C94D4D"/>
    <w:rsid w:val="00C95A05"/>
    <w:rsid w:val="00C96577"/>
    <w:rsid w:val="00C966F4"/>
    <w:rsid w:val="00C96F0E"/>
    <w:rsid w:val="00CA046B"/>
    <w:rsid w:val="00CA23F6"/>
    <w:rsid w:val="00CA2845"/>
    <w:rsid w:val="00CA2CB0"/>
    <w:rsid w:val="00CA37F7"/>
    <w:rsid w:val="00CA3B70"/>
    <w:rsid w:val="00CA424F"/>
    <w:rsid w:val="00CA4FC0"/>
    <w:rsid w:val="00CA6C62"/>
    <w:rsid w:val="00CB1D9C"/>
    <w:rsid w:val="00CB359D"/>
    <w:rsid w:val="00CB3678"/>
    <w:rsid w:val="00CB43F7"/>
    <w:rsid w:val="00CB582F"/>
    <w:rsid w:val="00CB5EBD"/>
    <w:rsid w:val="00CB6099"/>
    <w:rsid w:val="00CC1029"/>
    <w:rsid w:val="00CC173B"/>
    <w:rsid w:val="00CC1FED"/>
    <w:rsid w:val="00CC21AC"/>
    <w:rsid w:val="00CC2916"/>
    <w:rsid w:val="00CC2FC1"/>
    <w:rsid w:val="00CC3D51"/>
    <w:rsid w:val="00CC5A60"/>
    <w:rsid w:val="00CC5B7D"/>
    <w:rsid w:val="00CC5E91"/>
    <w:rsid w:val="00CC7431"/>
    <w:rsid w:val="00CC7C97"/>
    <w:rsid w:val="00CD0452"/>
    <w:rsid w:val="00CD0BD3"/>
    <w:rsid w:val="00CD1294"/>
    <w:rsid w:val="00CD23BE"/>
    <w:rsid w:val="00CD33B6"/>
    <w:rsid w:val="00CD4FB6"/>
    <w:rsid w:val="00CD59F9"/>
    <w:rsid w:val="00CD6A47"/>
    <w:rsid w:val="00CE1518"/>
    <w:rsid w:val="00CE1BE8"/>
    <w:rsid w:val="00CE1C03"/>
    <w:rsid w:val="00CE20AF"/>
    <w:rsid w:val="00CE213B"/>
    <w:rsid w:val="00CE3155"/>
    <w:rsid w:val="00CE3181"/>
    <w:rsid w:val="00CE3E22"/>
    <w:rsid w:val="00CE45D4"/>
    <w:rsid w:val="00CE563D"/>
    <w:rsid w:val="00CE644D"/>
    <w:rsid w:val="00CE6F6D"/>
    <w:rsid w:val="00CE6FB3"/>
    <w:rsid w:val="00CE7BEA"/>
    <w:rsid w:val="00CF077C"/>
    <w:rsid w:val="00CF146F"/>
    <w:rsid w:val="00CF1F6B"/>
    <w:rsid w:val="00CF3284"/>
    <w:rsid w:val="00CF39D8"/>
    <w:rsid w:val="00CF3F39"/>
    <w:rsid w:val="00CF489E"/>
    <w:rsid w:val="00CF4DB5"/>
    <w:rsid w:val="00CF5D49"/>
    <w:rsid w:val="00CF723C"/>
    <w:rsid w:val="00CF7946"/>
    <w:rsid w:val="00CF7AB2"/>
    <w:rsid w:val="00D00EF7"/>
    <w:rsid w:val="00D03E11"/>
    <w:rsid w:val="00D04B1D"/>
    <w:rsid w:val="00D05588"/>
    <w:rsid w:val="00D055B7"/>
    <w:rsid w:val="00D07395"/>
    <w:rsid w:val="00D11870"/>
    <w:rsid w:val="00D13DC4"/>
    <w:rsid w:val="00D147EA"/>
    <w:rsid w:val="00D1487C"/>
    <w:rsid w:val="00D169D8"/>
    <w:rsid w:val="00D16FD9"/>
    <w:rsid w:val="00D17438"/>
    <w:rsid w:val="00D20CD8"/>
    <w:rsid w:val="00D22873"/>
    <w:rsid w:val="00D22B24"/>
    <w:rsid w:val="00D23C4C"/>
    <w:rsid w:val="00D245BF"/>
    <w:rsid w:val="00D255BE"/>
    <w:rsid w:val="00D2571B"/>
    <w:rsid w:val="00D25CCE"/>
    <w:rsid w:val="00D267B5"/>
    <w:rsid w:val="00D26B26"/>
    <w:rsid w:val="00D27816"/>
    <w:rsid w:val="00D33415"/>
    <w:rsid w:val="00D33FF3"/>
    <w:rsid w:val="00D34A88"/>
    <w:rsid w:val="00D3669B"/>
    <w:rsid w:val="00D36B48"/>
    <w:rsid w:val="00D37005"/>
    <w:rsid w:val="00D37102"/>
    <w:rsid w:val="00D37237"/>
    <w:rsid w:val="00D40391"/>
    <w:rsid w:val="00D429A7"/>
    <w:rsid w:val="00D430BC"/>
    <w:rsid w:val="00D4317D"/>
    <w:rsid w:val="00D43342"/>
    <w:rsid w:val="00D43740"/>
    <w:rsid w:val="00D43D21"/>
    <w:rsid w:val="00D44947"/>
    <w:rsid w:val="00D45150"/>
    <w:rsid w:val="00D473FE"/>
    <w:rsid w:val="00D5033B"/>
    <w:rsid w:val="00D50744"/>
    <w:rsid w:val="00D51DE9"/>
    <w:rsid w:val="00D52D92"/>
    <w:rsid w:val="00D53A97"/>
    <w:rsid w:val="00D53BAE"/>
    <w:rsid w:val="00D54718"/>
    <w:rsid w:val="00D567D3"/>
    <w:rsid w:val="00D5691E"/>
    <w:rsid w:val="00D57A00"/>
    <w:rsid w:val="00D57E39"/>
    <w:rsid w:val="00D6060B"/>
    <w:rsid w:val="00D61D9E"/>
    <w:rsid w:val="00D62D84"/>
    <w:rsid w:val="00D645D7"/>
    <w:rsid w:val="00D64D7C"/>
    <w:rsid w:val="00D65D3A"/>
    <w:rsid w:val="00D67716"/>
    <w:rsid w:val="00D7027B"/>
    <w:rsid w:val="00D70690"/>
    <w:rsid w:val="00D71008"/>
    <w:rsid w:val="00D71809"/>
    <w:rsid w:val="00D71BD6"/>
    <w:rsid w:val="00D7338C"/>
    <w:rsid w:val="00D7507D"/>
    <w:rsid w:val="00D777EE"/>
    <w:rsid w:val="00D806C2"/>
    <w:rsid w:val="00D807DD"/>
    <w:rsid w:val="00D81377"/>
    <w:rsid w:val="00D8140C"/>
    <w:rsid w:val="00D81B39"/>
    <w:rsid w:val="00D85652"/>
    <w:rsid w:val="00D85989"/>
    <w:rsid w:val="00D86F8E"/>
    <w:rsid w:val="00D90C52"/>
    <w:rsid w:val="00D90D43"/>
    <w:rsid w:val="00D91E47"/>
    <w:rsid w:val="00D93997"/>
    <w:rsid w:val="00D93D04"/>
    <w:rsid w:val="00D9415F"/>
    <w:rsid w:val="00D94D38"/>
    <w:rsid w:val="00D94E5A"/>
    <w:rsid w:val="00D951EE"/>
    <w:rsid w:val="00D95296"/>
    <w:rsid w:val="00D9721A"/>
    <w:rsid w:val="00D97BB0"/>
    <w:rsid w:val="00D97E79"/>
    <w:rsid w:val="00DA23F5"/>
    <w:rsid w:val="00DA26B3"/>
    <w:rsid w:val="00DA2E05"/>
    <w:rsid w:val="00DA3161"/>
    <w:rsid w:val="00DA3FDF"/>
    <w:rsid w:val="00DA4F0D"/>
    <w:rsid w:val="00DA563F"/>
    <w:rsid w:val="00DA5F2B"/>
    <w:rsid w:val="00DA7390"/>
    <w:rsid w:val="00DA78E6"/>
    <w:rsid w:val="00DA7C04"/>
    <w:rsid w:val="00DB0857"/>
    <w:rsid w:val="00DB2A9B"/>
    <w:rsid w:val="00DB2ACB"/>
    <w:rsid w:val="00DB38B3"/>
    <w:rsid w:val="00DB4FF7"/>
    <w:rsid w:val="00DB550A"/>
    <w:rsid w:val="00DB5A90"/>
    <w:rsid w:val="00DB5E4C"/>
    <w:rsid w:val="00DB6983"/>
    <w:rsid w:val="00DB7213"/>
    <w:rsid w:val="00DC15D8"/>
    <w:rsid w:val="00DC1C15"/>
    <w:rsid w:val="00DC20B9"/>
    <w:rsid w:val="00DC2C74"/>
    <w:rsid w:val="00DC2E3F"/>
    <w:rsid w:val="00DC3A5C"/>
    <w:rsid w:val="00DC547D"/>
    <w:rsid w:val="00DC56CB"/>
    <w:rsid w:val="00DC6CD2"/>
    <w:rsid w:val="00DC742D"/>
    <w:rsid w:val="00DC7C2B"/>
    <w:rsid w:val="00DC7DD8"/>
    <w:rsid w:val="00DD0E6B"/>
    <w:rsid w:val="00DD0E6D"/>
    <w:rsid w:val="00DD2CA9"/>
    <w:rsid w:val="00DD4580"/>
    <w:rsid w:val="00DD5E61"/>
    <w:rsid w:val="00DD67EA"/>
    <w:rsid w:val="00DD6AED"/>
    <w:rsid w:val="00DD76A6"/>
    <w:rsid w:val="00DE020F"/>
    <w:rsid w:val="00DE0525"/>
    <w:rsid w:val="00DE0C09"/>
    <w:rsid w:val="00DE30F4"/>
    <w:rsid w:val="00DE3234"/>
    <w:rsid w:val="00DE4073"/>
    <w:rsid w:val="00DE4C33"/>
    <w:rsid w:val="00DE57CE"/>
    <w:rsid w:val="00DE5AC6"/>
    <w:rsid w:val="00DE5C2E"/>
    <w:rsid w:val="00DE5E0B"/>
    <w:rsid w:val="00DE7379"/>
    <w:rsid w:val="00DE745E"/>
    <w:rsid w:val="00DE7865"/>
    <w:rsid w:val="00DF0033"/>
    <w:rsid w:val="00DF005A"/>
    <w:rsid w:val="00DF0567"/>
    <w:rsid w:val="00DF0A99"/>
    <w:rsid w:val="00DF0DED"/>
    <w:rsid w:val="00DF0E61"/>
    <w:rsid w:val="00DF19D9"/>
    <w:rsid w:val="00DF2282"/>
    <w:rsid w:val="00DF22FC"/>
    <w:rsid w:val="00DF39EE"/>
    <w:rsid w:val="00DF3C90"/>
    <w:rsid w:val="00DF424D"/>
    <w:rsid w:val="00DF5091"/>
    <w:rsid w:val="00DF5CFB"/>
    <w:rsid w:val="00DF60CC"/>
    <w:rsid w:val="00DF686B"/>
    <w:rsid w:val="00DF6F16"/>
    <w:rsid w:val="00DF7F93"/>
    <w:rsid w:val="00E018C3"/>
    <w:rsid w:val="00E021AE"/>
    <w:rsid w:val="00E03A8D"/>
    <w:rsid w:val="00E04238"/>
    <w:rsid w:val="00E04E3A"/>
    <w:rsid w:val="00E05220"/>
    <w:rsid w:val="00E059D9"/>
    <w:rsid w:val="00E05B5C"/>
    <w:rsid w:val="00E05F00"/>
    <w:rsid w:val="00E06056"/>
    <w:rsid w:val="00E10321"/>
    <w:rsid w:val="00E1052D"/>
    <w:rsid w:val="00E11BC8"/>
    <w:rsid w:val="00E13785"/>
    <w:rsid w:val="00E1698B"/>
    <w:rsid w:val="00E17472"/>
    <w:rsid w:val="00E17D35"/>
    <w:rsid w:val="00E20537"/>
    <w:rsid w:val="00E21056"/>
    <w:rsid w:val="00E2159B"/>
    <w:rsid w:val="00E215D7"/>
    <w:rsid w:val="00E228FF"/>
    <w:rsid w:val="00E23917"/>
    <w:rsid w:val="00E23975"/>
    <w:rsid w:val="00E23FCC"/>
    <w:rsid w:val="00E23FF4"/>
    <w:rsid w:val="00E245F4"/>
    <w:rsid w:val="00E257BF"/>
    <w:rsid w:val="00E259C1"/>
    <w:rsid w:val="00E27E52"/>
    <w:rsid w:val="00E30AEB"/>
    <w:rsid w:val="00E30BF8"/>
    <w:rsid w:val="00E30F04"/>
    <w:rsid w:val="00E31DAC"/>
    <w:rsid w:val="00E331A1"/>
    <w:rsid w:val="00E33DB2"/>
    <w:rsid w:val="00E340DC"/>
    <w:rsid w:val="00E345EC"/>
    <w:rsid w:val="00E349DF"/>
    <w:rsid w:val="00E34EDC"/>
    <w:rsid w:val="00E3539A"/>
    <w:rsid w:val="00E3708D"/>
    <w:rsid w:val="00E37BBF"/>
    <w:rsid w:val="00E37DDF"/>
    <w:rsid w:val="00E40BB5"/>
    <w:rsid w:val="00E42A45"/>
    <w:rsid w:val="00E43489"/>
    <w:rsid w:val="00E43E78"/>
    <w:rsid w:val="00E444C1"/>
    <w:rsid w:val="00E452A2"/>
    <w:rsid w:val="00E45498"/>
    <w:rsid w:val="00E45828"/>
    <w:rsid w:val="00E4698B"/>
    <w:rsid w:val="00E5138A"/>
    <w:rsid w:val="00E51DF6"/>
    <w:rsid w:val="00E527A5"/>
    <w:rsid w:val="00E5284C"/>
    <w:rsid w:val="00E551A4"/>
    <w:rsid w:val="00E552CE"/>
    <w:rsid w:val="00E553EC"/>
    <w:rsid w:val="00E558CE"/>
    <w:rsid w:val="00E563FD"/>
    <w:rsid w:val="00E57F73"/>
    <w:rsid w:val="00E60AF6"/>
    <w:rsid w:val="00E61D3E"/>
    <w:rsid w:val="00E624A4"/>
    <w:rsid w:val="00E631D7"/>
    <w:rsid w:val="00E631E1"/>
    <w:rsid w:val="00E63CEE"/>
    <w:rsid w:val="00E63F9D"/>
    <w:rsid w:val="00E641F8"/>
    <w:rsid w:val="00E64D05"/>
    <w:rsid w:val="00E66150"/>
    <w:rsid w:val="00E66955"/>
    <w:rsid w:val="00E7028F"/>
    <w:rsid w:val="00E7156E"/>
    <w:rsid w:val="00E72F22"/>
    <w:rsid w:val="00E75BB9"/>
    <w:rsid w:val="00E762A0"/>
    <w:rsid w:val="00E80A8C"/>
    <w:rsid w:val="00E815BA"/>
    <w:rsid w:val="00E81E75"/>
    <w:rsid w:val="00E83AD5"/>
    <w:rsid w:val="00E83F2A"/>
    <w:rsid w:val="00E844F7"/>
    <w:rsid w:val="00E84677"/>
    <w:rsid w:val="00E8580E"/>
    <w:rsid w:val="00E865C3"/>
    <w:rsid w:val="00E86978"/>
    <w:rsid w:val="00E87A22"/>
    <w:rsid w:val="00E90A5C"/>
    <w:rsid w:val="00E9196C"/>
    <w:rsid w:val="00E92002"/>
    <w:rsid w:val="00E925DC"/>
    <w:rsid w:val="00E93887"/>
    <w:rsid w:val="00E9414B"/>
    <w:rsid w:val="00E943FB"/>
    <w:rsid w:val="00E94C80"/>
    <w:rsid w:val="00E9655C"/>
    <w:rsid w:val="00E96EF3"/>
    <w:rsid w:val="00E96F2E"/>
    <w:rsid w:val="00E97CB8"/>
    <w:rsid w:val="00EA0443"/>
    <w:rsid w:val="00EA1C04"/>
    <w:rsid w:val="00EA1E49"/>
    <w:rsid w:val="00EA1E7D"/>
    <w:rsid w:val="00EA228A"/>
    <w:rsid w:val="00EA3BC8"/>
    <w:rsid w:val="00EA494E"/>
    <w:rsid w:val="00EA4BAE"/>
    <w:rsid w:val="00EA4E33"/>
    <w:rsid w:val="00EA5725"/>
    <w:rsid w:val="00EA5727"/>
    <w:rsid w:val="00EA5BC9"/>
    <w:rsid w:val="00EA5E97"/>
    <w:rsid w:val="00EA60AB"/>
    <w:rsid w:val="00EA6BB3"/>
    <w:rsid w:val="00EA711A"/>
    <w:rsid w:val="00EA762A"/>
    <w:rsid w:val="00EB03F2"/>
    <w:rsid w:val="00EB2948"/>
    <w:rsid w:val="00EB3E0C"/>
    <w:rsid w:val="00EB45AA"/>
    <w:rsid w:val="00EB4722"/>
    <w:rsid w:val="00EB4AA9"/>
    <w:rsid w:val="00EB4E15"/>
    <w:rsid w:val="00EB5562"/>
    <w:rsid w:val="00EB55A8"/>
    <w:rsid w:val="00EB640D"/>
    <w:rsid w:val="00EB6A27"/>
    <w:rsid w:val="00EB6C27"/>
    <w:rsid w:val="00EC0EF9"/>
    <w:rsid w:val="00EC2294"/>
    <w:rsid w:val="00EC2B50"/>
    <w:rsid w:val="00EC39DB"/>
    <w:rsid w:val="00EC5D78"/>
    <w:rsid w:val="00ED30E8"/>
    <w:rsid w:val="00ED4521"/>
    <w:rsid w:val="00ED50C6"/>
    <w:rsid w:val="00ED5448"/>
    <w:rsid w:val="00ED6847"/>
    <w:rsid w:val="00ED75A3"/>
    <w:rsid w:val="00ED7CAE"/>
    <w:rsid w:val="00EE0050"/>
    <w:rsid w:val="00EE0095"/>
    <w:rsid w:val="00EE0DC4"/>
    <w:rsid w:val="00EE172B"/>
    <w:rsid w:val="00EE29FA"/>
    <w:rsid w:val="00EE4147"/>
    <w:rsid w:val="00EE518F"/>
    <w:rsid w:val="00EE552A"/>
    <w:rsid w:val="00EE597D"/>
    <w:rsid w:val="00EF0306"/>
    <w:rsid w:val="00EF1150"/>
    <w:rsid w:val="00EF14F3"/>
    <w:rsid w:val="00EF237C"/>
    <w:rsid w:val="00EF23AE"/>
    <w:rsid w:val="00EF25E9"/>
    <w:rsid w:val="00EF2972"/>
    <w:rsid w:val="00EF2DDC"/>
    <w:rsid w:val="00EF3EF7"/>
    <w:rsid w:val="00EF4043"/>
    <w:rsid w:val="00EF43FD"/>
    <w:rsid w:val="00EF4504"/>
    <w:rsid w:val="00EF4A51"/>
    <w:rsid w:val="00EF4E23"/>
    <w:rsid w:val="00EF58D0"/>
    <w:rsid w:val="00EF5913"/>
    <w:rsid w:val="00EF7472"/>
    <w:rsid w:val="00EF7C64"/>
    <w:rsid w:val="00F0052A"/>
    <w:rsid w:val="00F007E7"/>
    <w:rsid w:val="00F01E2E"/>
    <w:rsid w:val="00F0309B"/>
    <w:rsid w:val="00F03FC5"/>
    <w:rsid w:val="00F05089"/>
    <w:rsid w:val="00F06662"/>
    <w:rsid w:val="00F06DD9"/>
    <w:rsid w:val="00F06DF6"/>
    <w:rsid w:val="00F1030C"/>
    <w:rsid w:val="00F12273"/>
    <w:rsid w:val="00F14D13"/>
    <w:rsid w:val="00F154A0"/>
    <w:rsid w:val="00F165A3"/>
    <w:rsid w:val="00F16662"/>
    <w:rsid w:val="00F16AB1"/>
    <w:rsid w:val="00F17195"/>
    <w:rsid w:val="00F17861"/>
    <w:rsid w:val="00F20AAB"/>
    <w:rsid w:val="00F20C5B"/>
    <w:rsid w:val="00F21A72"/>
    <w:rsid w:val="00F22919"/>
    <w:rsid w:val="00F22965"/>
    <w:rsid w:val="00F22E1E"/>
    <w:rsid w:val="00F23056"/>
    <w:rsid w:val="00F230E9"/>
    <w:rsid w:val="00F2412C"/>
    <w:rsid w:val="00F24951"/>
    <w:rsid w:val="00F24B8B"/>
    <w:rsid w:val="00F250C6"/>
    <w:rsid w:val="00F269ED"/>
    <w:rsid w:val="00F26E6C"/>
    <w:rsid w:val="00F27078"/>
    <w:rsid w:val="00F2728A"/>
    <w:rsid w:val="00F27776"/>
    <w:rsid w:val="00F35F75"/>
    <w:rsid w:val="00F360E5"/>
    <w:rsid w:val="00F36C26"/>
    <w:rsid w:val="00F3710B"/>
    <w:rsid w:val="00F3728E"/>
    <w:rsid w:val="00F37490"/>
    <w:rsid w:val="00F419C6"/>
    <w:rsid w:val="00F42647"/>
    <w:rsid w:val="00F42737"/>
    <w:rsid w:val="00F427AD"/>
    <w:rsid w:val="00F42C1A"/>
    <w:rsid w:val="00F42F46"/>
    <w:rsid w:val="00F43025"/>
    <w:rsid w:val="00F4411F"/>
    <w:rsid w:val="00F44B49"/>
    <w:rsid w:val="00F44BAB"/>
    <w:rsid w:val="00F458DE"/>
    <w:rsid w:val="00F46007"/>
    <w:rsid w:val="00F47011"/>
    <w:rsid w:val="00F473E2"/>
    <w:rsid w:val="00F47B50"/>
    <w:rsid w:val="00F47C00"/>
    <w:rsid w:val="00F50FC2"/>
    <w:rsid w:val="00F510C6"/>
    <w:rsid w:val="00F514BA"/>
    <w:rsid w:val="00F516EB"/>
    <w:rsid w:val="00F52336"/>
    <w:rsid w:val="00F52FB6"/>
    <w:rsid w:val="00F531FC"/>
    <w:rsid w:val="00F5415F"/>
    <w:rsid w:val="00F554D7"/>
    <w:rsid w:val="00F5610A"/>
    <w:rsid w:val="00F5779C"/>
    <w:rsid w:val="00F609DB"/>
    <w:rsid w:val="00F60EBB"/>
    <w:rsid w:val="00F62A3B"/>
    <w:rsid w:val="00F62E51"/>
    <w:rsid w:val="00F6320B"/>
    <w:rsid w:val="00F64165"/>
    <w:rsid w:val="00F64BC8"/>
    <w:rsid w:val="00F64E35"/>
    <w:rsid w:val="00F655FD"/>
    <w:rsid w:val="00F65879"/>
    <w:rsid w:val="00F66212"/>
    <w:rsid w:val="00F66540"/>
    <w:rsid w:val="00F67CB8"/>
    <w:rsid w:val="00F70B2C"/>
    <w:rsid w:val="00F70E85"/>
    <w:rsid w:val="00F72839"/>
    <w:rsid w:val="00F73996"/>
    <w:rsid w:val="00F7404A"/>
    <w:rsid w:val="00F75257"/>
    <w:rsid w:val="00F75433"/>
    <w:rsid w:val="00F75EAC"/>
    <w:rsid w:val="00F808E7"/>
    <w:rsid w:val="00F81B83"/>
    <w:rsid w:val="00F82A50"/>
    <w:rsid w:val="00F8340D"/>
    <w:rsid w:val="00F835DF"/>
    <w:rsid w:val="00F83B14"/>
    <w:rsid w:val="00F83FF5"/>
    <w:rsid w:val="00F84331"/>
    <w:rsid w:val="00F8482E"/>
    <w:rsid w:val="00F84A58"/>
    <w:rsid w:val="00F84F62"/>
    <w:rsid w:val="00F85527"/>
    <w:rsid w:val="00F85D96"/>
    <w:rsid w:val="00F862FD"/>
    <w:rsid w:val="00F86E9E"/>
    <w:rsid w:val="00F87009"/>
    <w:rsid w:val="00F87018"/>
    <w:rsid w:val="00F87367"/>
    <w:rsid w:val="00F87849"/>
    <w:rsid w:val="00F901D2"/>
    <w:rsid w:val="00F906D9"/>
    <w:rsid w:val="00F91180"/>
    <w:rsid w:val="00F9416F"/>
    <w:rsid w:val="00F9439F"/>
    <w:rsid w:val="00F96B26"/>
    <w:rsid w:val="00FA059B"/>
    <w:rsid w:val="00FA1A3D"/>
    <w:rsid w:val="00FA1BA4"/>
    <w:rsid w:val="00FA256A"/>
    <w:rsid w:val="00FA2E8B"/>
    <w:rsid w:val="00FA3297"/>
    <w:rsid w:val="00FA432E"/>
    <w:rsid w:val="00FA49BE"/>
    <w:rsid w:val="00FA4DB1"/>
    <w:rsid w:val="00FA7455"/>
    <w:rsid w:val="00FA7771"/>
    <w:rsid w:val="00FB0125"/>
    <w:rsid w:val="00FB0171"/>
    <w:rsid w:val="00FB0470"/>
    <w:rsid w:val="00FB0939"/>
    <w:rsid w:val="00FB0CA5"/>
    <w:rsid w:val="00FB117B"/>
    <w:rsid w:val="00FB2FC7"/>
    <w:rsid w:val="00FC087C"/>
    <w:rsid w:val="00FC0A2A"/>
    <w:rsid w:val="00FC0B35"/>
    <w:rsid w:val="00FC0B9C"/>
    <w:rsid w:val="00FC2C5C"/>
    <w:rsid w:val="00FC509D"/>
    <w:rsid w:val="00FC62AB"/>
    <w:rsid w:val="00FC74AE"/>
    <w:rsid w:val="00FC7595"/>
    <w:rsid w:val="00FC7847"/>
    <w:rsid w:val="00FD16F3"/>
    <w:rsid w:val="00FD238F"/>
    <w:rsid w:val="00FD2ACC"/>
    <w:rsid w:val="00FD7F71"/>
    <w:rsid w:val="00FE0FAD"/>
    <w:rsid w:val="00FE11D8"/>
    <w:rsid w:val="00FE2219"/>
    <w:rsid w:val="00FE2C1E"/>
    <w:rsid w:val="00FE2CE7"/>
    <w:rsid w:val="00FE3DC9"/>
    <w:rsid w:val="00FE6056"/>
    <w:rsid w:val="00FE6C85"/>
    <w:rsid w:val="00FE6D12"/>
    <w:rsid w:val="00FE7699"/>
    <w:rsid w:val="00FF002F"/>
    <w:rsid w:val="00FF1527"/>
    <w:rsid w:val="00FF2497"/>
    <w:rsid w:val="00FF2D67"/>
    <w:rsid w:val="00FF3084"/>
    <w:rsid w:val="00FF370C"/>
    <w:rsid w:val="00FF4322"/>
    <w:rsid w:val="00FF48CC"/>
    <w:rsid w:val="00FF5120"/>
    <w:rsid w:val="00FF5B79"/>
    <w:rsid w:val="00FF5F1F"/>
    <w:rsid w:val="00FF614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8EC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8580E"/>
    <w:pPr>
      <w:spacing w:before="40" w:after="120"/>
      <w:jc w:val="both"/>
    </w:pPr>
    <w:rPr>
      <w:rFonts w:ascii="HP Simplified" w:hAnsi="HP Simplified" w:cs="Arial"/>
      <w:sz w:val="18"/>
      <w:szCs w:val="18"/>
      <w:lang w:eastAsia="en-US"/>
    </w:rPr>
  </w:style>
  <w:style w:type="paragraph" w:styleId="Titolo1">
    <w:name w:val="heading 1"/>
    <w:aliases w:val="h1,Heading,h11,Attribute Heading 1,Heading A,Heading A1,1,Header 1,(Alt+1),(Alt+1)1,(Alt+1)2,(Alt+1)3,(Alt+1)4,(Alt+1)5,(Alt+1)6,(Alt+1)7,(Alt+1)8,(Alt+1)9,(Alt+1)10,(Alt+1)11,(Alt+1)21,(Alt+1)31,(Alt+1)41,(Alt+1)51,(Alt+1)61,(Alt+1)71,L1,g"/>
    <w:basedOn w:val="H1"/>
    <w:next w:val="Normale"/>
    <w:link w:val="Titolo1Carattere"/>
    <w:qFormat/>
    <w:rsid w:val="00060C67"/>
    <w:pPr>
      <w:keepNext w:val="0"/>
      <w:numPr>
        <w:numId w:val="7"/>
      </w:numPr>
      <w:tabs>
        <w:tab w:val="right" w:pos="880"/>
      </w:tabs>
      <w:spacing w:before="60" w:after="120"/>
    </w:pPr>
    <w:rPr>
      <w:rFonts w:ascii="HP Simplified" w:hAnsi="HP Simplified"/>
      <w:color w:val="365F91" w:themeColor="accent1" w:themeShade="BF"/>
    </w:rPr>
  </w:style>
  <w:style w:type="paragraph" w:styleId="Titolo2">
    <w:name w:val="heading 2"/>
    <w:aliases w:val="h2,Chapter Title,h21,Attribute Heading 2,(Alt+2),(Alt+2)1,(Alt+2)2,Subhead A,H21,H22,H23,H211,H221,2 headline,h,headline,h2 main heading,L2,Level 2,Level Heading 2,Header 2,l2,Level 2 Head,hello,style2,Attribute Heading 4"/>
    <w:basedOn w:val="H2"/>
    <w:next w:val="Normale"/>
    <w:link w:val="Titolo2Carattere"/>
    <w:uiPriority w:val="99"/>
    <w:qFormat/>
    <w:rsid w:val="00A8787A"/>
    <w:pPr>
      <w:numPr>
        <w:numId w:val="7"/>
      </w:numPr>
      <w:spacing w:before="360" w:after="40"/>
    </w:pPr>
    <w:rPr>
      <w:rFonts w:ascii="HP Simplified" w:hAnsi="HP Simplified"/>
      <w:color w:val="auto"/>
    </w:rPr>
  </w:style>
  <w:style w:type="paragraph" w:styleId="Titolo3">
    <w:name w:val="heading 3"/>
    <w:aliases w:val="h3,h3 sub heading,Head 3,3m,Heading C,(Alt+3),Table Attribute Heading,13,Level-3 heading,heading3,H31,H32,H33,H311,Subhead B,H34,H312,H321,H331,H3111,H35,H313,H322,H332,H3112,H36,H314,H323,H333,H3113,H37,H315,H324,H334,H3114,H38"/>
    <w:basedOn w:val="H3"/>
    <w:next w:val="Normale"/>
    <w:link w:val="Titolo3Carattere"/>
    <w:uiPriority w:val="99"/>
    <w:qFormat/>
    <w:rsid w:val="00411C7D"/>
    <w:pPr>
      <w:numPr>
        <w:numId w:val="7"/>
      </w:numPr>
      <w:tabs>
        <w:tab w:val="right" w:pos="851"/>
      </w:tabs>
      <w:spacing w:before="360"/>
    </w:pPr>
    <w:rPr>
      <w:rFonts w:ascii="HP Simplified" w:hAnsi="HP Simplified"/>
      <w:color w:val="365F91" w:themeColor="accent1" w:themeShade="BF"/>
    </w:rPr>
  </w:style>
  <w:style w:type="paragraph" w:styleId="Titolo4">
    <w:name w:val="heading 4"/>
    <w:aliases w:val="h4"/>
    <w:basedOn w:val="Normale"/>
    <w:next w:val="Normale"/>
    <w:link w:val="Titolo4Carattere"/>
    <w:uiPriority w:val="99"/>
    <w:qFormat/>
    <w:rsid w:val="00353396"/>
    <w:pPr>
      <w:keepNext/>
      <w:keepLines/>
      <w:tabs>
        <w:tab w:val="left" w:pos="880"/>
      </w:tabs>
      <w:overflowPunct w:val="0"/>
      <w:autoSpaceDE w:val="0"/>
      <w:autoSpaceDN w:val="0"/>
      <w:adjustRightInd w:val="0"/>
      <w:spacing w:before="0"/>
      <w:ind w:firstLine="11"/>
      <w:textAlignment w:val="baseline"/>
      <w:outlineLvl w:val="3"/>
    </w:pPr>
    <w:rPr>
      <w:rFonts w:ascii="Univers Condensed" w:hAnsi="Univers Condensed"/>
      <w:b/>
      <w:noProof/>
      <w:sz w:val="28"/>
      <w:szCs w:val="28"/>
      <w:lang w:val="en-US"/>
    </w:rPr>
  </w:style>
  <w:style w:type="paragraph" w:styleId="Titolo5">
    <w:name w:val="heading 5"/>
    <w:aliases w:val="h5,Block Label"/>
    <w:basedOn w:val="Normale"/>
    <w:next w:val="Normale"/>
    <w:link w:val="Titolo5Carattere"/>
    <w:uiPriority w:val="99"/>
    <w:qFormat/>
    <w:rsid w:val="0036113D"/>
    <w:pPr>
      <w:numPr>
        <w:ilvl w:val="4"/>
        <w:numId w:val="7"/>
      </w:numPr>
      <w:spacing w:before="240" w:after="60"/>
      <w:outlineLvl w:val="4"/>
    </w:pPr>
    <w:rPr>
      <w:b/>
      <w:bCs/>
      <w:iCs/>
      <w:sz w:val="16"/>
      <w:szCs w:val="16"/>
    </w:rPr>
  </w:style>
  <w:style w:type="paragraph" w:styleId="Titolo6">
    <w:name w:val="heading 6"/>
    <w:aliases w:val="h6"/>
    <w:basedOn w:val="Normale"/>
    <w:next w:val="Normale"/>
    <w:link w:val="Titolo6Carattere"/>
    <w:uiPriority w:val="99"/>
    <w:qFormat/>
    <w:rsid w:val="00FA7455"/>
    <w:pPr>
      <w:numPr>
        <w:ilvl w:val="5"/>
        <w:numId w:val="7"/>
      </w:numPr>
      <w:spacing w:before="240" w:after="60"/>
      <w:outlineLvl w:val="5"/>
    </w:pPr>
    <w:rPr>
      <w:b/>
      <w:bCs/>
      <w:sz w:val="22"/>
      <w:szCs w:val="22"/>
    </w:rPr>
  </w:style>
  <w:style w:type="paragraph" w:styleId="Titolo7">
    <w:name w:val="heading 7"/>
    <w:aliases w:val="h7"/>
    <w:basedOn w:val="Normale"/>
    <w:next w:val="Normale"/>
    <w:link w:val="Titolo7Carattere"/>
    <w:uiPriority w:val="99"/>
    <w:qFormat/>
    <w:rsid w:val="00FA7455"/>
    <w:pPr>
      <w:numPr>
        <w:ilvl w:val="6"/>
        <w:numId w:val="7"/>
      </w:numPr>
      <w:spacing w:before="240" w:after="60"/>
      <w:outlineLvl w:val="6"/>
    </w:pPr>
    <w:rPr>
      <w:sz w:val="16"/>
      <w:szCs w:val="16"/>
    </w:rPr>
  </w:style>
  <w:style w:type="paragraph" w:styleId="Titolo8">
    <w:name w:val="heading 8"/>
    <w:aliases w:val="h8"/>
    <w:basedOn w:val="Normale"/>
    <w:next w:val="Normale"/>
    <w:link w:val="Titolo8Carattere"/>
    <w:uiPriority w:val="99"/>
    <w:qFormat/>
    <w:rsid w:val="00FA7455"/>
    <w:pPr>
      <w:numPr>
        <w:ilvl w:val="7"/>
        <w:numId w:val="7"/>
      </w:numPr>
      <w:spacing w:before="240" w:after="60"/>
      <w:outlineLvl w:val="7"/>
    </w:pPr>
    <w:rPr>
      <w:i/>
      <w:iCs/>
      <w:sz w:val="24"/>
      <w:szCs w:val="24"/>
    </w:rPr>
  </w:style>
  <w:style w:type="paragraph" w:styleId="Titolo9">
    <w:name w:val="heading 9"/>
    <w:aliases w:val="h9"/>
    <w:basedOn w:val="Normale"/>
    <w:next w:val="Normale"/>
    <w:link w:val="Titolo9Carattere"/>
    <w:uiPriority w:val="99"/>
    <w:qFormat/>
    <w:rsid w:val="00470452"/>
    <w:pPr>
      <w:numPr>
        <w:ilvl w:val="8"/>
        <w:numId w:val="7"/>
      </w:numPr>
      <w:spacing w:before="240" w:after="60"/>
      <w:outlineLvl w:val="8"/>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Heading Carattere,h11 Carattere,Attribute Heading 1 Carattere,Heading A Carattere,Heading A1 Carattere,1 Carattere,Header 1 Carattere,(Alt+1) Carattere,(Alt+1)1 Carattere,(Alt+1)2 Carattere,(Alt+1)3 Carattere,L1 Carattere"/>
    <w:basedOn w:val="Carpredefinitoparagrafo"/>
    <w:link w:val="Titolo1"/>
    <w:locked/>
    <w:rsid w:val="00060C67"/>
    <w:rPr>
      <w:rFonts w:ascii="HP Simplified" w:hAnsi="HP Simplified" w:cs="Arial"/>
      <w:bCs/>
      <w:caps/>
      <w:color w:val="365F91" w:themeColor="accent1" w:themeShade="BF"/>
      <w:spacing w:val="20"/>
      <w:sz w:val="32"/>
      <w:szCs w:val="32"/>
      <w:lang w:val="en-US" w:eastAsia="en-US"/>
    </w:rPr>
  </w:style>
  <w:style w:type="character" w:customStyle="1" w:styleId="Titolo2Carattere">
    <w:name w:val="Titolo 2 Carattere"/>
    <w:aliases w:val="h2 Carattere,Chapter Title Carattere,h21 Carattere,Attribute Heading 2 Carattere,(Alt+2) Carattere,(Alt+2)1 Carattere,(Alt+2)2 Carattere,Subhead A Carattere,H21 Carattere,H22 Carattere,H23 Carattere,H211 Carattere,H221 Carattere"/>
    <w:basedOn w:val="Carpredefinitoparagrafo"/>
    <w:link w:val="Titolo2"/>
    <w:uiPriority w:val="99"/>
    <w:locked/>
    <w:rsid w:val="00A8787A"/>
    <w:rPr>
      <w:rFonts w:ascii="HP Simplified" w:hAnsi="HP Simplified" w:cs="Arial"/>
      <w:b/>
      <w:caps/>
      <w:sz w:val="24"/>
      <w:szCs w:val="24"/>
      <w:lang w:val="en-US" w:eastAsia="en-US"/>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basedOn w:val="Carpredefinitoparagrafo"/>
    <w:uiPriority w:val="9"/>
    <w:semiHidden/>
    <w:rsid w:val="007846AB"/>
    <w:rPr>
      <w:rFonts w:ascii="Cambria" w:eastAsia="Times New Roman" w:hAnsi="Cambria" w:cs="Times New Roman"/>
      <w:b/>
      <w:bCs/>
      <w:sz w:val="26"/>
      <w:szCs w:val="26"/>
      <w:lang w:eastAsia="en-US"/>
    </w:rPr>
  </w:style>
  <w:style w:type="character" w:customStyle="1" w:styleId="Titolo4Carattere">
    <w:name w:val="Titolo 4 Carattere"/>
    <w:aliases w:val="h4 Carattere"/>
    <w:basedOn w:val="Carpredefinitoparagrafo"/>
    <w:link w:val="Titolo4"/>
    <w:uiPriority w:val="99"/>
    <w:semiHidden/>
    <w:locked/>
    <w:rsid w:val="00860A48"/>
    <w:rPr>
      <w:rFonts w:ascii="Calibri" w:hAnsi="Calibri" w:cs="Times New Roman"/>
      <w:b/>
      <w:bCs/>
      <w:sz w:val="28"/>
      <w:szCs w:val="28"/>
      <w:lang w:val="en-US" w:eastAsia="en-US"/>
    </w:rPr>
  </w:style>
  <w:style w:type="character" w:customStyle="1" w:styleId="Titolo5Carattere">
    <w:name w:val="Titolo 5 Carattere"/>
    <w:aliases w:val="h5 Carattere,Block Label Carattere"/>
    <w:basedOn w:val="Carpredefinitoparagrafo"/>
    <w:link w:val="Titolo5"/>
    <w:uiPriority w:val="99"/>
    <w:locked/>
    <w:rsid w:val="00860A48"/>
    <w:rPr>
      <w:rFonts w:ascii="HP Simplified" w:hAnsi="HP Simplified" w:cs="Arial"/>
      <w:b/>
      <w:bCs/>
      <w:iCs/>
      <w:sz w:val="16"/>
      <w:szCs w:val="16"/>
      <w:lang w:eastAsia="en-US"/>
    </w:rPr>
  </w:style>
  <w:style w:type="character" w:customStyle="1" w:styleId="Titolo6Carattere">
    <w:name w:val="Titolo 6 Carattere"/>
    <w:aliases w:val="h6 Carattere"/>
    <w:basedOn w:val="Carpredefinitoparagrafo"/>
    <w:link w:val="Titolo6"/>
    <w:uiPriority w:val="99"/>
    <w:locked/>
    <w:rsid w:val="00860A48"/>
    <w:rPr>
      <w:rFonts w:ascii="HP Simplified" w:hAnsi="HP Simplified" w:cs="Arial"/>
      <w:b/>
      <w:bCs/>
      <w:sz w:val="22"/>
      <w:szCs w:val="22"/>
      <w:lang w:eastAsia="en-US"/>
    </w:rPr>
  </w:style>
  <w:style w:type="character" w:customStyle="1" w:styleId="Titolo7Carattere">
    <w:name w:val="Titolo 7 Carattere"/>
    <w:aliases w:val="h7 Carattere"/>
    <w:basedOn w:val="Carpredefinitoparagrafo"/>
    <w:link w:val="Titolo7"/>
    <w:uiPriority w:val="99"/>
    <w:locked/>
    <w:rsid w:val="00860A48"/>
    <w:rPr>
      <w:rFonts w:ascii="HP Simplified" w:hAnsi="HP Simplified" w:cs="Arial"/>
      <w:sz w:val="16"/>
      <w:szCs w:val="16"/>
      <w:lang w:eastAsia="en-US"/>
    </w:rPr>
  </w:style>
  <w:style w:type="character" w:customStyle="1" w:styleId="Titolo8Carattere">
    <w:name w:val="Titolo 8 Carattere"/>
    <w:aliases w:val="h8 Carattere"/>
    <w:basedOn w:val="Carpredefinitoparagrafo"/>
    <w:link w:val="Titolo8"/>
    <w:uiPriority w:val="99"/>
    <w:locked/>
    <w:rsid w:val="00860A48"/>
    <w:rPr>
      <w:rFonts w:ascii="HP Simplified" w:hAnsi="HP Simplified" w:cs="Arial"/>
      <w:i/>
      <w:iCs/>
      <w:sz w:val="24"/>
      <w:szCs w:val="24"/>
      <w:lang w:eastAsia="en-US"/>
    </w:rPr>
  </w:style>
  <w:style w:type="character" w:customStyle="1" w:styleId="Titolo9Carattere">
    <w:name w:val="Titolo 9 Carattere"/>
    <w:aliases w:val="h9 Carattere"/>
    <w:basedOn w:val="Carpredefinitoparagrafo"/>
    <w:link w:val="Titolo9"/>
    <w:uiPriority w:val="99"/>
    <w:locked/>
    <w:rsid w:val="00860A48"/>
    <w:rPr>
      <w:rFonts w:ascii="HP Simplified" w:hAnsi="HP Simplified" w:cs="Arial"/>
      <w:sz w:val="22"/>
      <w:szCs w:val="22"/>
      <w:lang w:eastAsia="en-US"/>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basedOn w:val="Carpredefinitoparagrafo"/>
    <w:uiPriority w:val="99"/>
    <w:semiHidden/>
    <w:locked/>
    <w:rsid w:val="00834746"/>
    <w:rPr>
      <w:rFonts w:ascii="Cambria" w:hAnsi="Cambria" w:cs="Times New Roman"/>
      <w:b/>
      <w:bCs/>
      <w:sz w:val="26"/>
      <w:szCs w:val="26"/>
      <w:lang w:eastAsia="en-US"/>
    </w:rPr>
  </w:style>
  <w:style w:type="character" w:customStyle="1" w:styleId="Titolo3Carattere">
    <w:name w:val="Titolo 3 Carattere"/>
    <w:aliases w:val="h3 Carattere,h3 sub heading Carattere,Head 3 Carattere,3m Carattere,Heading C Carattere,(Alt+3) Carattere,Table Attribute Heading Carattere,13 Carattere,Level-3 heading Carattere,heading3 Carattere,H31 Carattere,H32 Carattere"/>
    <w:basedOn w:val="Carpredefinitoparagrafo"/>
    <w:link w:val="Titolo3"/>
    <w:uiPriority w:val="99"/>
    <w:locked/>
    <w:rsid w:val="00411C7D"/>
    <w:rPr>
      <w:rFonts w:ascii="HP Simplified" w:hAnsi="HP Simplified" w:cs="Arial"/>
      <w:b/>
      <w:color w:val="365F91" w:themeColor="accent1" w:themeShade="BF"/>
      <w:sz w:val="22"/>
      <w:szCs w:val="22"/>
      <w:lang w:val="en-US" w:eastAsia="en-US"/>
    </w:rPr>
  </w:style>
  <w:style w:type="paragraph" w:customStyle="1" w:styleId="H1">
    <w:name w:val="H1"/>
    <w:next w:val="Normale"/>
    <w:uiPriority w:val="99"/>
    <w:rsid w:val="00F42647"/>
    <w:pPr>
      <w:keepNext/>
      <w:keepLines/>
      <w:pageBreakBefore/>
      <w:numPr>
        <w:numId w:val="6"/>
      </w:numPr>
      <w:spacing w:before="160" w:after="160"/>
      <w:outlineLvl w:val="0"/>
    </w:pPr>
    <w:rPr>
      <w:rFonts w:ascii="Arial" w:hAnsi="Arial" w:cs="Arial"/>
      <w:bCs/>
      <w:caps/>
      <w:color w:val="29568F"/>
      <w:spacing w:val="20"/>
      <w:sz w:val="32"/>
      <w:szCs w:val="32"/>
      <w:lang w:val="en-US" w:eastAsia="en-US"/>
    </w:rPr>
  </w:style>
  <w:style w:type="paragraph" w:customStyle="1" w:styleId="H2">
    <w:name w:val="H2"/>
    <w:next w:val="Normale"/>
    <w:uiPriority w:val="99"/>
    <w:rsid w:val="00F42647"/>
    <w:pPr>
      <w:keepNext/>
      <w:keepLines/>
      <w:numPr>
        <w:ilvl w:val="1"/>
        <w:numId w:val="6"/>
      </w:numPr>
      <w:spacing w:before="160" w:after="120"/>
      <w:outlineLvl w:val="1"/>
    </w:pPr>
    <w:rPr>
      <w:rFonts w:ascii="Arial Bold" w:hAnsi="Arial Bold" w:cs="Arial"/>
      <w:b/>
      <w:caps/>
      <w:color w:val="29568F"/>
      <w:sz w:val="24"/>
      <w:szCs w:val="24"/>
      <w:lang w:val="en-US" w:eastAsia="en-US"/>
    </w:rPr>
  </w:style>
  <w:style w:type="paragraph" w:customStyle="1" w:styleId="H3">
    <w:name w:val="H3"/>
    <w:next w:val="Normale"/>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lang w:val="en-US" w:eastAsia="en-US"/>
    </w:rPr>
  </w:style>
  <w:style w:type="paragraph" w:customStyle="1" w:styleId="H4">
    <w:name w:val="H4"/>
    <w:basedOn w:val="Titolo4"/>
    <w:next w:val="Corpotesto"/>
    <w:uiPriority w:val="99"/>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noProof w:val="0"/>
      <w:color w:val="29568F"/>
      <w:sz w:val="20"/>
      <w:szCs w:val="20"/>
      <w:lang w:val="en-GB"/>
    </w:rPr>
  </w:style>
  <w:style w:type="paragraph" w:styleId="Corpotesto">
    <w:name w:val="Body Text"/>
    <w:aliases w:val="bt"/>
    <w:basedOn w:val="Normale"/>
    <w:link w:val="CorpotestoCarattere"/>
    <w:uiPriority w:val="99"/>
    <w:rsid w:val="00FA7455"/>
  </w:style>
  <w:style w:type="character" w:customStyle="1" w:styleId="CorpotestoCarattere">
    <w:name w:val="Corpo testo Carattere"/>
    <w:aliases w:val="bt Carattere"/>
    <w:basedOn w:val="Carpredefinitoparagrafo"/>
    <w:link w:val="Corpotesto"/>
    <w:uiPriority w:val="99"/>
    <w:locked/>
    <w:rsid w:val="00FA7455"/>
    <w:rPr>
      <w:rFonts w:ascii="Arial" w:hAnsi="Arial" w:cs="Arial"/>
      <w:sz w:val="18"/>
      <w:lang w:val="en-US" w:eastAsia="en-US" w:bidi="ar-SA"/>
    </w:rPr>
  </w:style>
  <w:style w:type="paragraph" w:customStyle="1" w:styleId="0H0">
    <w:name w:val="0 H0"/>
    <w:next w:val="Normale"/>
    <w:uiPriority w:val="99"/>
    <w:rsid w:val="00F42647"/>
    <w:pPr>
      <w:keepNext/>
      <w:keepLines/>
      <w:pageBreakBefore/>
      <w:spacing w:after="200"/>
    </w:pPr>
    <w:rPr>
      <w:rFonts w:ascii="Arial" w:hAnsi="Arial" w:cs="Arial"/>
      <w:bCs/>
      <w:caps/>
      <w:noProof/>
      <w:color w:val="29568F"/>
      <w:spacing w:val="10"/>
      <w:sz w:val="32"/>
      <w:szCs w:val="32"/>
      <w:lang w:val="en-US" w:eastAsia="en-US"/>
    </w:rPr>
  </w:style>
  <w:style w:type="paragraph" w:styleId="Sommario1">
    <w:name w:val="toc 1"/>
    <w:basedOn w:val="Normale"/>
    <w:next w:val="Normale"/>
    <w:autoRedefine/>
    <w:uiPriority w:val="39"/>
    <w:rsid w:val="003309BA"/>
    <w:pPr>
      <w:tabs>
        <w:tab w:val="left" w:pos="540"/>
        <w:tab w:val="right" w:leader="dot" w:pos="8640"/>
      </w:tabs>
      <w:spacing w:before="80" w:after="40"/>
      <w:ind w:left="540" w:hanging="540"/>
    </w:pPr>
    <w:rPr>
      <w:rFonts w:ascii="Arial" w:eastAsia="Batang" w:hAnsi="Arial"/>
      <w:b/>
      <w:bCs/>
      <w:caps/>
      <w:noProof/>
      <w:color w:val="7030A0"/>
      <w:sz w:val="20"/>
      <w:lang w:eastAsia="ko-KR"/>
    </w:rPr>
  </w:style>
  <w:style w:type="paragraph" w:customStyle="1" w:styleId="Doc">
    <w:name w:val="Doc#"/>
    <w:next w:val="Normale"/>
    <w:uiPriority w:val="99"/>
    <w:rsid w:val="002B76D3"/>
    <w:pPr>
      <w:spacing w:before="40"/>
      <w:ind w:left="2322"/>
    </w:pPr>
    <w:rPr>
      <w:rFonts w:ascii="Verdana" w:hAnsi="Verdana"/>
      <w:bCs/>
      <w:noProof/>
      <w:sz w:val="24"/>
      <w:szCs w:val="24"/>
      <w:lang w:val="en-US" w:eastAsia="en-US"/>
    </w:rPr>
  </w:style>
  <w:style w:type="character" w:styleId="Rimandocommento">
    <w:name w:val="annotation reference"/>
    <w:basedOn w:val="Carpredefinitoparagrafo"/>
    <w:uiPriority w:val="99"/>
    <w:semiHidden/>
    <w:rsid w:val="00F86E9E"/>
    <w:rPr>
      <w:rFonts w:cs="Times New Roman"/>
      <w:sz w:val="16"/>
      <w:szCs w:val="16"/>
    </w:rPr>
  </w:style>
  <w:style w:type="paragraph" w:styleId="Sommario2">
    <w:name w:val="toc 2"/>
    <w:basedOn w:val="Normale"/>
    <w:next w:val="Normale"/>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uiPriority w:val="99"/>
    <w:rsid w:val="00F230E9"/>
    <w:pPr>
      <w:keepNext/>
      <w:spacing w:before="80" w:after="80"/>
      <w:jc w:val="center"/>
    </w:pPr>
    <w:rPr>
      <w:rFonts w:ascii="Arial Bold" w:hAnsi="Arial Bold" w:cs="Arial"/>
      <w:b/>
      <w:sz w:val="18"/>
      <w:lang w:val="en-US" w:eastAsia="en-US"/>
    </w:rPr>
  </w:style>
  <w:style w:type="paragraph" w:customStyle="1" w:styleId="TableText">
    <w:name w:val="TableText"/>
    <w:uiPriority w:val="99"/>
    <w:rsid w:val="00CD0452"/>
    <w:pPr>
      <w:spacing w:before="20" w:after="20"/>
    </w:pPr>
    <w:rPr>
      <w:rFonts w:ascii="Arial" w:hAnsi="Arial" w:cs="Arial"/>
      <w:sz w:val="18"/>
      <w:szCs w:val="18"/>
      <w:lang w:val="en-US" w:eastAsia="en-US"/>
    </w:rPr>
  </w:style>
  <w:style w:type="paragraph" w:customStyle="1" w:styleId="H5">
    <w:name w:val="H5"/>
    <w:next w:val="Normale"/>
    <w:uiPriority w:val="99"/>
    <w:semiHidden/>
    <w:rsid w:val="00F86E9E"/>
    <w:pPr>
      <w:keepNext/>
      <w:keepLines/>
      <w:spacing w:before="160"/>
      <w:outlineLvl w:val="4"/>
    </w:pPr>
    <w:rPr>
      <w:rFonts w:ascii="Trebuchet MS" w:hAnsi="Trebuchet MS"/>
      <w:b/>
      <w:sz w:val="18"/>
      <w:szCs w:val="18"/>
      <w:lang w:val="en-US" w:eastAsia="en-US"/>
    </w:rPr>
  </w:style>
  <w:style w:type="paragraph" w:styleId="Sommario3">
    <w:name w:val="toc 3"/>
    <w:basedOn w:val="Normale"/>
    <w:next w:val="Normale"/>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uiPriority w:val="99"/>
    <w:rsid w:val="00AB4C70"/>
    <w:pPr>
      <w:numPr>
        <w:numId w:val="2"/>
      </w:numPr>
      <w:spacing w:before="40" w:after="40"/>
    </w:pPr>
    <w:rPr>
      <w:rFonts w:ascii="Arial" w:hAnsi="Arial" w:cs="Arial"/>
      <w:sz w:val="18"/>
      <w:lang w:val="en-US" w:eastAsia="en-US"/>
    </w:rPr>
  </w:style>
  <w:style w:type="character" w:customStyle="1" w:styleId="BulletCharChar">
    <w:name w:val="Bullet Char Char"/>
    <w:basedOn w:val="Carpredefinitoparagrafo"/>
    <w:link w:val="Bullet"/>
    <w:uiPriority w:val="99"/>
    <w:locked/>
    <w:rsid w:val="00AB4C70"/>
    <w:rPr>
      <w:rFonts w:ascii="Arial" w:hAnsi="Arial" w:cs="Arial"/>
      <w:sz w:val="18"/>
      <w:lang w:val="en-US" w:eastAsia="en-US"/>
    </w:rPr>
  </w:style>
  <w:style w:type="character" w:styleId="Collegamentovisitato">
    <w:name w:val="FollowedHyperlink"/>
    <w:basedOn w:val="Carpredefinitoparagrafo"/>
    <w:uiPriority w:val="99"/>
    <w:rsid w:val="00F86E9E"/>
    <w:rPr>
      <w:rFonts w:ascii="Verdana" w:hAnsi="Verdana" w:cs="Verdana"/>
      <w:color w:val="800080"/>
      <w:u w:val="single"/>
    </w:rPr>
  </w:style>
  <w:style w:type="paragraph" w:customStyle="1" w:styleId="Bullet2">
    <w:name w:val="Bullet2"/>
    <w:basedOn w:val="Normale"/>
    <w:uiPriority w:val="99"/>
    <w:rsid w:val="00F86E9E"/>
    <w:pPr>
      <w:numPr>
        <w:numId w:val="1"/>
      </w:numPr>
      <w:spacing w:before="0" w:after="0"/>
    </w:pPr>
  </w:style>
  <w:style w:type="paragraph" w:customStyle="1" w:styleId="TableBullet">
    <w:name w:val="TableBullet"/>
    <w:basedOn w:val="TableText"/>
    <w:uiPriority w:val="99"/>
    <w:rsid w:val="00F86E9E"/>
    <w:pPr>
      <w:tabs>
        <w:tab w:val="num" w:pos="270"/>
      </w:tabs>
      <w:spacing w:before="0" w:after="0"/>
      <w:ind w:left="270" w:hanging="270"/>
    </w:pPr>
  </w:style>
  <w:style w:type="paragraph" w:customStyle="1" w:styleId="CoverTitle">
    <w:name w:val="Cover Title"/>
    <w:basedOn w:val="Normale"/>
    <w:uiPriority w:val="99"/>
    <w:rsid w:val="00422A5F"/>
    <w:pPr>
      <w:ind w:left="-1260"/>
    </w:pPr>
    <w:rPr>
      <w:color w:val="FFFFFF"/>
      <w:sz w:val="44"/>
      <w:szCs w:val="44"/>
    </w:rPr>
  </w:style>
  <w:style w:type="paragraph" w:styleId="Testocommento">
    <w:name w:val="annotation text"/>
    <w:basedOn w:val="Normale"/>
    <w:link w:val="TestocommentoCarattere"/>
    <w:uiPriority w:val="99"/>
    <w:semiHidden/>
    <w:rsid w:val="00F86E9E"/>
    <w:rPr>
      <w:sz w:val="20"/>
    </w:rPr>
  </w:style>
  <w:style w:type="character" w:customStyle="1" w:styleId="TestocommentoCarattere">
    <w:name w:val="Testo commento Carattere"/>
    <w:basedOn w:val="Carpredefinitoparagrafo"/>
    <w:link w:val="Testocommento"/>
    <w:uiPriority w:val="99"/>
    <w:semiHidden/>
    <w:locked/>
    <w:rsid w:val="00335225"/>
    <w:rPr>
      <w:rFonts w:ascii="Verdana" w:hAnsi="Verdana" w:cs="Times New Roman"/>
      <w:lang w:val="en-US" w:eastAsia="en-US" w:bidi="ar-SA"/>
    </w:rPr>
  </w:style>
  <w:style w:type="paragraph" w:styleId="Testofumetto">
    <w:name w:val="Balloon Text"/>
    <w:basedOn w:val="Normale"/>
    <w:link w:val="TestofumettoCarattere"/>
    <w:uiPriority w:val="99"/>
    <w:semiHidden/>
    <w:rsid w:val="00F86E9E"/>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60A48"/>
    <w:rPr>
      <w:rFonts w:cs="Arial"/>
      <w:sz w:val="2"/>
      <w:lang w:val="en-US" w:eastAsia="en-US"/>
    </w:rPr>
  </w:style>
  <w:style w:type="paragraph" w:styleId="Sommario4">
    <w:name w:val="toc 4"/>
    <w:basedOn w:val="Normale"/>
    <w:next w:val="Normale"/>
    <w:autoRedefine/>
    <w:uiPriority w:val="99"/>
    <w:semiHidden/>
    <w:rsid w:val="005F0030"/>
    <w:pPr>
      <w:spacing w:before="20" w:after="20"/>
      <w:ind w:left="547"/>
    </w:pPr>
    <w:rPr>
      <w:sz w:val="16"/>
    </w:rPr>
  </w:style>
  <w:style w:type="paragraph" w:customStyle="1" w:styleId="Step1">
    <w:name w:val="Step 1"/>
    <w:aliases w:val="2,3"/>
    <w:basedOn w:val="Normale"/>
    <w:uiPriority w:val="99"/>
    <w:rsid w:val="00F86E9E"/>
    <w:pPr>
      <w:tabs>
        <w:tab w:val="num" w:pos="360"/>
      </w:tabs>
      <w:spacing w:after="40"/>
      <w:ind w:left="360" w:hanging="360"/>
    </w:pPr>
  </w:style>
  <w:style w:type="paragraph" w:customStyle="1" w:styleId="Stepa">
    <w:name w:val="Step a"/>
    <w:aliases w:val="b,c"/>
    <w:basedOn w:val="Normale"/>
    <w:uiPriority w:val="99"/>
    <w:rsid w:val="00F86E9E"/>
    <w:pPr>
      <w:numPr>
        <w:numId w:val="3"/>
      </w:numPr>
      <w:tabs>
        <w:tab w:val="num" w:pos="720"/>
      </w:tabs>
      <w:spacing w:after="40"/>
      <w:ind w:left="720" w:hanging="360"/>
    </w:pPr>
  </w:style>
  <w:style w:type="character" w:styleId="Collegamentoipertestuale">
    <w:name w:val="Hyperlink"/>
    <w:basedOn w:val="Carpredefinitoparagrafo"/>
    <w:uiPriority w:val="99"/>
    <w:rsid w:val="00FA7455"/>
    <w:rPr>
      <w:rFonts w:cs="Times New Roman"/>
      <w:color w:val="0000FF"/>
      <w:u w:val="single"/>
    </w:rPr>
  </w:style>
  <w:style w:type="paragraph" w:styleId="Intestazione">
    <w:name w:val="header"/>
    <w:aliases w:val="Intestazione2,foote"/>
    <w:basedOn w:val="Normale"/>
    <w:link w:val="IntestazioneCarattere"/>
    <w:rsid w:val="00F86E9E"/>
    <w:pPr>
      <w:tabs>
        <w:tab w:val="center" w:pos="4320"/>
        <w:tab w:val="right" w:pos="8640"/>
      </w:tabs>
    </w:pPr>
  </w:style>
  <w:style w:type="character" w:customStyle="1" w:styleId="IntestazioneCarattere">
    <w:name w:val="Intestazione Carattere"/>
    <w:aliases w:val="Intestazione2 Carattere,foote Carattere"/>
    <w:basedOn w:val="Carpredefinitoparagrafo"/>
    <w:link w:val="Intestazione"/>
    <w:locked/>
    <w:rsid w:val="00860A48"/>
    <w:rPr>
      <w:rFonts w:ascii="Arial" w:hAnsi="Arial" w:cs="Arial"/>
      <w:sz w:val="20"/>
      <w:szCs w:val="20"/>
      <w:lang w:val="en-US" w:eastAsia="en-US"/>
    </w:rPr>
  </w:style>
  <w:style w:type="paragraph" w:styleId="Pidipagina">
    <w:name w:val="footer"/>
    <w:basedOn w:val="Normale"/>
    <w:link w:val="PidipaginaCarattere"/>
    <w:uiPriority w:val="99"/>
    <w:rsid w:val="00F86E9E"/>
    <w:pPr>
      <w:tabs>
        <w:tab w:val="center" w:pos="4320"/>
        <w:tab w:val="right" w:pos="8640"/>
      </w:tabs>
    </w:pPr>
  </w:style>
  <w:style w:type="character" w:customStyle="1" w:styleId="PidipaginaCarattere">
    <w:name w:val="Piè di pagina Carattere"/>
    <w:basedOn w:val="Carpredefinitoparagrafo"/>
    <w:link w:val="Pidipagina"/>
    <w:uiPriority w:val="99"/>
    <w:locked/>
    <w:rsid w:val="00860A48"/>
    <w:rPr>
      <w:rFonts w:ascii="Arial" w:hAnsi="Arial" w:cs="Arial"/>
      <w:sz w:val="20"/>
      <w:szCs w:val="20"/>
      <w:lang w:val="en-US" w:eastAsia="en-US"/>
    </w:rPr>
  </w:style>
  <w:style w:type="paragraph" w:customStyle="1" w:styleId="FooterEDSLegal">
    <w:name w:val="Footer EDS Legal"/>
    <w:autoRedefine/>
    <w:uiPriority w:val="99"/>
    <w:semiHidden/>
    <w:rsid w:val="009F1E32"/>
    <w:pPr>
      <w:jc w:val="center"/>
    </w:pPr>
    <w:rPr>
      <w:rFonts w:ascii="Verdana" w:hAnsi="Verdana"/>
      <w:color w:val="00344D"/>
      <w:sz w:val="12"/>
      <w:szCs w:val="12"/>
      <w:lang w:val="en-US" w:eastAsia="en-US"/>
    </w:rPr>
  </w:style>
  <w:style w:type="paragraph" w:customStyle="1" w:styleId="Footer-IntDoc">
    <w:name w:val="Footer - Int Doc"/>
    <w:uiPriority w:val="99"/>
    <w:semiHidden/>
    <w:rsid w:val="009F1E32"/>
    <w:pPr>
      <w:jc w:val="center"/>
    </w:pPr>
    <w:rPr>
      <w:rFonts w:ascii="Verdana" w:hAnsi="Verdana"/>
      <w:caps/>
      <w:color w:val="00344D"/>
      <w:sz w:val="16"/>
      <w:lang w:val="en-US" w:eastAsia="en-US"/>
    </w:rPr>
  </w:style>
  <w:style w:type="paragraph" w:customStyle="1" w:styleId="DocDate">
    <w:name w:val="DocDate"/>
    <w:basedOn w:val="Normale"/>
    <w:uiPriority w:val="99"/>
    <w:rsid w:val="00FB117B"/>
    <w:pPr>
      <w:spacing w:before="280" w:after="0"/>
      <w:ind w:left="2322"/>
    </w:pPr>
    <w:rPr>
      <w:b/>
      <w:bCs/>
      <w:sz w:val="24"/>
      <w:szCs w:val="24"/>
    </w:rPr>
  </w:style>
  <w:style w:type="paragraph" w:customStyle="1" w:styleId="Number">
    <w:name w:val="Number"/>
    <w:basedOn w:val="Corpotesto"/>
    <w:uiPriority w:val="99"/>
    <w:rsid w:val="0052672B"/>
    <w:pPr>
      <w:numPr>
        <w:numId w:val="8"/>
      </w:numPr>
      <w:adjustRightInd w:val="0"/>
      <w:snapToGrid w:val="0"/>
      <w:spacing w:after="40"/>
    </w:pPr>
  </w:style>
  <w:style w:type="paragraph" w:styleId="Didascalia">
    <w:name w:val="caption"/>
    <w:basedOn w:val="Corpotesto"/>
    <w:next w:val="Normale"/>
    <w:link w:val="DidascaliaCarattere"/>
    <w:uiPriority w:val="99"/>
    <w:qFormat/>
    <w:rsid w:val="0082454B"/>
    <w:pPr>
      <w:spacing w:before="120" w:after="80"/>
    </w:pPr>
    <w:rPr>
      <w:b/>
      <w:bCs/>
    </w:rPr>
  </w:style>
  <w:style w:type="character" w:customStyle="1" w:styleId="Code">
    <w:name w:val="Code"/>
    <w:basedOn w:val="Carpredefinitoparagrafo"/>
    <w:uiPriority w:val="99"/>
    <w:rsid w:val="0082454B"/>
    <w:rPr>
      <w:rFonts w:ascii="Courier New" w:eastAsia="MS Mincho" w:hAnsi="Courier New" w:cs="Times New Roman"/>
      <w:sz w:val="18"/>
      <w:lang w:val="en-US" w:eastAsia="en-US" w:bidi="ar-SA"/>
    </w:rPr>
  </w:style>
  <w:style w:type="paragraph" w:customStyle="1" w:styleId="Note">
    <w:name w:val="Note"/>
    <w:basedOn w:val="Corpotesto"/>
    <w:next w:val="Corpotesto"/>
    <w:link w:val="NoteCharChar"/>
    <w:uiPriority w:val="99"/>
    <w:rsid w:val="00F42647"/>
    <w:pPr>
      <w:numPr>
        <w:numId w:val="10"/>
      </w:numPr>
      <w:spacing w:before="120" w:after="80"/>
    </w:pPr>
  </w:style>
  <w:style w:type="character" w:customStyle="1" w:styleId="NoteCharChar">
    <w:name w:val="Note Char Char"/>
    <w:basedOn w:val="CorpotestoCarattere"/>
    <w:link w:val="Note"/>
    <w:uiPriority w:val="99"/>
    <w:locked/>
    <w:rsid w:val="00F42647"/>
    <w:rPr>
      <w:rFonts w:ascii="HP Simplified" w:hAnsi="HP Simplified" w:cs="Arial"/>
      <w:sz w:val="18"/>
      <w:szCs w:val="18"/>
      <w:lang w:val="en-US" w:eastAsia="en-US" w:bidi="ar-SA"/>
    </w:rPr>
  </w:style>
  <w:style w:type="paragraph" w:customStyle="1" w:styleId="Number2">
    <w:name w:val="Number2"/>
    <w:basedOn w:val="Corpotesto"/>
    <w:rsid w:val="0082454B"/>
    <w:pPr>
      <w:numPr>
        <w:numId w:val="4"/>
      </w:numPr>
      <w:spacing w:after="40"/>
    </w:pPr>
  </w:style>
  <w:style w:type="paragraph" w:customStyle="1" w:styleId="Warning">
    <w:name w:val="Warning"/>
    <w:basedOn w:val="Corpotesto"/>
    <w:next w:val="Corpotesto"/>
    <w:uiPriority w:val="99"/>
    <w:rsid w:val="006832F0"/>
    <w:pPr>
      <w:numPr>
        <w:numId w:val="5"/>
      </w:numPr>
      <w:tabs>
        <w:tab w:val="num" w:pos="1080"/>
      </w:tabs>
      <w:spacing w:before="120" w:after="80"/>
      <w:ind w:left="1080" w:hanging="1080"/>
    </w:pPr>
    <w:rPr>
      <w:color w:val="CC0000"/>
    </w:rPr>
  </w:style>
  <w:style w:type="table" w:styleId="Grigliatabella">
    <w:name w:val="Table Grid"/>
    <w:basedOn w:val="Tabellanormale"/>
    <w:uiPriority w:val="99"/>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tema">
    <w:name w:val="Table Theme"/>
    <w:basedOn w:val="Tabellanormale"/>
    <w:uiPriority w:val="99"/>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Numeropagina">
    <w:name w:val="page number"/>
    <w:basedOn w:val="Carpredefinitoparagrafo"/>
    <w:uiPriority w:val="99"/>
    <w:rsid w:val="00FA7455"/>
    <w:rPr>
      <w:rFonts w:ascii="Arial" w:hAnsi="Arial" w:cs="Times New Roman"/>
    </w:rPr>
  </w:style>
  <w:style w:type="paragraph" w:styleId="Mappadocumento">
    <w:name w:val="Document Map"/>
    <w:basedOn w:val="Normale"/>
    <w:link w:val="MappadocumentoCarattere"/>
    <w:uiPriority w:val="99"/>
    <w:semiHidden/>
    <w:rsid w:val="0034320D"/>
    <w:pPr>
      <w:shd w:val="clear" w:color="auto" w:fill="000080"/>
    </w:pPr>
    <w:rPr>
      <w:rFonts w:ascii="Tahoma" w:hAnsi="Tahoma" w:cs="Tahoma"/>
      <w:sz w:val="20"/>
    </w:rPr>
  </w:style>
  <w:style w:type="character" w:customStyle="1" w:styleId="MappadocumentoCarattere">
    <w:name w:val="Mappa documento Carattere"/>
    <w:basedOn w:val="Carpredefinitoparagrafo"/>
    <w:link w:val="Mappadocumento"/>
    <w:uiPriority w:val="99"/>
    <w:semiHidden/>
    <w:locked/>
    <w:rsid w:val="00860A48"/>
    <w:rPr>
      <w:rFonts w:cs="Arial"/>
      <w:sz w:val="2"/>
      <w:lang w:val="en-US" w:eastAsia="en-US"/>
    </w:rPr>
  </w:style>
  <w:style w:type="paragraph" w:styleId="Soggettocommento">
    <w:name w:val="annotation subject"/>
    <w:basedOn w:val="Testocommento"/>
    <w:next w:val="Testocommento"/>
    <w:link w:val="SoggettocommentoCarattere"/>
    <w:uiPriority w:val="99"/>
    <w:semiHidden/>
    <w:rsid w:val="00840A7D"/>
    <w:rPr>
      <w:b/>
      <w:bCs/>
    </w:rPr>
  </w:style>
  <w:style w:type="character" w:customStyle="1" w:styleId="SoggettocommentoCarattere">
    <w:name w:val="Soggetto commento Carattere"/>
    <w:basedOn w:val="TestocommentoCarattere"/>
    <w:link w:val="Soggettocommento"/>
    <w:uiPriority w:val="99"/>
    <w:semiHidden/>
    <w:locked/>
    <w:rsid w:val="00860A48"/>
    <w:rPr>
      <w:rFonts w:ascii="Arial" w:hAnsi="Arial" w:cs="Arial"/>
      <w:b/>
      <w:bCs/>
      <w:sz w:val="20"/>
      <w:szCs w:val="20"/>
      <w:lang w:val="en-US" w:eastAsia="en-US" w:bidi="ar-SA"/>
    </w:rPr>
  </w:style>
  <w:style w:type="paragraph" w:customStyle="1" w:styleId="NumberedStep">
    <w:name w:val="Numbered Step"/>
    <w:basedOn w:val="Normale"/>
    <w:link w:val="NumberedStepChar"/>
    <w:uiPriority w:val="99"/>
    <w:rsid w:val="00CD0452"/>
    <w:pPr>
      <w:numPr>
        <w:numId w:val="9"/>
      </w:numPr>
      <w:spacing w:before="0" w:after="0"/>
    </w:pPr>
    <w:rPr>
      <w:rFonts w:eastAsia="Batang"/>
      <w:sz w:val="24"/>
      <w:szCs w:val="24"/>
      <w:lang w:eastAsia="ko-KR"/>
    </w:rPr>
  </w:style>
  <w:style w:type="character" w:customStyle="1" w:styleId="NumberedStepChar">
    <w:name w:val="Numbered Step Char"/>
    <w:basedOn w:val="Carpredefinitoparagrafo"/>
    <w:link w:val="NumberedStep"/>
    <w:uiPriority w:val="99"/>
    <w:locked/>
    <w:rsid w:val="00CD0452"/>
    <w:rPr>
      <w:rFonts w:ascii="HP Simplified" w:eastAsia="Batang" w:hAnsi="HP Simplified" w:cs="Arial"/>
      <w:sz w:val="24"/>
      <w:szCs w:val="24"/>
      <w:lang w:eastAsia="ko-KR"/>
    </w:rPr>
  </w:style>
  <w:style w:type="paragraph" w:customStyle="1" w:styleId="BasicParagraph">
    <w:name w:val="[Basic Paragraph]"/>
    <w:basedOn w:val="Normale"/>
    <w:uiPriority w:val="99"/>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uiPriority w:val="99"/>
    <w:rsid w:val="00C120B8"/>
    <w:pPr>
      <w:spacing w:line="360" w:lineRule="exact"/>
      <w:ind w:left="-851"/>
    </w:pPr>
    <w:rPr>
      <w:rFonts w:ascii="Arial Bold" w:hAnsi="Arial Bold"/>
      <w:bCs/>
      <w:color w:val="000000"/>
      <w:sz w:val="32"/>
      <w:szCs w:val="24"/>
      <w:lang w:val="en-US" w:eastAsia="en-US"/>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basedOn w:val="Carpredefinitoparagrafo"/>
    <w:uiPriority w:val="99"/>
    <w:rsid w:val="00CD0452"/>
    <w:rPr>
      <w:rFonts w:ascii="Arial" w:hAnsi="Arial" w:cs="Arial"/>
      <w:sz w:val="16"/>
      <w:szCs w:val="16"/>
    </w:rPr>
  </w:style>
  <w:style w:type="paragraph" w:customStyle="1" w:styleId="StyleComplexVerdana8ptBefore1ptAfter1pt">
    <w:name w:val="Style (Complex) Verdana 8 pt Before:  1 pt After:  1 pt"/>
    <w:basedOn w:val="Normale"/>
    <w:uiPriority w:val="99"/>
    <w:rsid w:val="00CD0452"/>
    <w:pPr>
      <w:spacing w:before="20" w:after="20"/>
    </w:pPr>
    <w:rPr>
      <w:sz w:val="16"/>
      <w:szCs w:val="16"/>
    </w:rPr>
  </w:style>
  <w:style w:type="paragraph" w:customStyle="1" w:styleId="StyleComplexArial8ptBefore1ptAfter1pt1">
    <w:name w:val="Style (Complex) Arial 8 pt Before:  1 pt After:  1 pt1"/>
    <w:basedOn w:val="Normale"/>
    <w:uiPriority w:val="99"/>
    <w:rsid w:val="00AB4C70"/>
    <w:pPr>
      <w:spacing w:before="20" w:after="20"/>
    </w:pPr>
    <w:rPr>
      <w:rFonts w:cs="Verdana"/>
      <w:sz w:val="16"/>
      <w:szCs w:val="16"/>
    </w:rPr>
  </w:style>
  <w:style w:type="character" w:customStyle="1" w:styleId="StyleBlue">
    <w:name w:val="Style Blue"/>
    <w:basedOn w:val="Carpredefinitoparagrafo"/>
    <w:uiPriority w:val="99"/>
    <w:rsid w:val="00F42647"/>
    <w:rPr>
      <w:rFonts w:cs="Times New Roman"/>
      <w:color w:val="29568F"/>
      <w:u w:color="29568F"/>
    </w:rPr>
  </w:style>
  <w:style w:type="paragraph" w:customStyle="1" w:styleId="StyleBodyTextbtbodytextBlocktextResumeTextsptbodyboxt">
    <w:name w:val="Style Body Textbtbody textBlock textResume Textsptbody boxt..."/>
    <w:basedOn w:val="Corpotesto"/>
    <w:uiPriority w:val="99"/>
    <w:rsid w:val="00CD0452"/>
    <w:rPr>
      <w:i/>
    </w:rPr>
  </w:style>
  <w:style w:type="paragraph" w:customStyle="1" w:styleId="StyleBodyTextbtbodytextBlocktextResumeTextsptbodyboxt1">
    <w:name w:val="Style Body Textbtbody textBlock textResume Textsptbody boxt...1"/>
    <w:basedOn w:val="Corpotesto"/>
    <w:uiPriority w:val="99"/>
    <w:rsid w:val="00CD0452"/>
    <w:rPr>
      <w:rFonts w:ascii="Arial Bold" w:hAnsi="Arial Bold"/>
      <w:b/>
      <w:bCs/>
    </w:rPr>
  </w:style>
  <w:style w:type="paragraph" w:customStyle="1" w:styleId="StyleBodyTextbtbodytextBlocktextResumeTextsptbodyboxt2">
    <w:name w:val="Style Body Textbtbody textBlock textResume Textsptbody boxt...2"/>
    <w:basedOn w:val="Corpotesto"/>
    <w:link w:val="StyleBodyTextbtbodytextBlocktextResumeTextsptbodyboxt2Char"/>
    <w:uiPriority w:val="99"/>
    <w:rsid w:val="00CD0452"/>
    <w:rPr>
      <w:rFonts w:ascii="Arial Bold" w:hAnsi="Arial Bold"/>
      <w:b/>
      <w:bCs/>
      <w:sz w:val="20"/>
    </w:rPr>
  </w:style>
  <w:style w:type="character" w:customStyle="1" w:styleId="StyleBodyTextbtbodytextBlocktextResumeTextsptbodyboxt2Char">
    <w:name w:val="Style Body Textbtbody textBlock textResume Textsptbody boxt...2 Char"/>
    <w:basedOn w:val="CorpotestoCarattere"/>
    <w:link w:val="StyleBodyTextbtbodytextBlocktextResumeTextsptbodyboxt2"/>
    <w:uiPriority w:val="99"/>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Corpotesto"/>
    <w:link w:val="StyleBodyTextbtbodytextBlocktextResumeTextsptbodyboxt3Char"/>
    <w:uiPriority w:val="99"/>
    <w:rsid w:val="00CD0452"/>
    <w:rPr>
      <w:rFonts w:ascii="Arial Bold" w:hAnsi="Arial Bold"/>
      <w:b/>
      <w:bCs/>
      <w:color w:val="FF0000"/>
      <w:sz w:val="20"/>
    </w:rPr>
  </w:style>
  <w:style w:type="character" w:customStyle="1" w:styleId="StyleBodyTextbtbodytextBlocktextResumeTextsptbodyboxt3Char">
    <w:name w:val="Style Body Textbtbody textBlock textResume Textsptbody boxt...3 Char"/>
    <w:basedOn w:val="CorpotestoCarattere"/>
    <w:link w:val="StyleBodyTextbtbodytextBlocktextResumeTextsptbodyboxt3"/>
    <w:uiPriority w:val="99"/>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Corpotesto"/>
    <w:link w:val="StyleBodyTextbtbodytextBlocktextResumeTextsptbodyboxt4Char"/>
    <w:uiPriority w:val="99"/>
    <w:rsid w:val="00CD0452"/>
    <w:rPr>
      <w:color w:val="FF0000"/>
    </w:rPr>
  </w:style>
  <w:style w:type="character" w:customStyle="1" w:styleId="StyleBodyTextbtbodytextBlocktextResumeTextsptbodyboxt4Char">
    <w:name w:val="Style Body Textbtbody textBlock textResume Textsptbody boxt...4 Char"/>
    <w:basedOn w:val="CorpotestoCarattere"/>
    <w:link w:val="StyleBodyTextbtbodytextBlocktextResumeTextsptbodyboxt4"/>
    <w:uiPriority w:val="99"/>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Corpotesto"/>
    <w:link w:val="StyleBodyTextbtbodytextBlocktextResumeTextsptbodyboxt5Char"/>
    <w:uiPriority w:val="99"/>
    <w:rsid w:val="00CD0452"/>
    <w:rPr>
      <w:color w:val="000000"/>
    </w:rPr>
  </w:style>
  <w:style w:type="character" w:customStyle="1" w:styleId="StyleBodyTextbtbodytextBlocktextResumeTextsptbodyboxt5Char">
    <w:name w:val="Style Body Textbtbody textBlock textResume Textsptbody boxt...5 Char"/>
    <w:basedOn w:val="CorpotestoCarattere"/>
    <w:link w:val="StyleBodyTextbtbodytextBlocktextResumeTextsptbodyboxt5"/>
    <w:uiPriority w:val="99"/>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Corpotesto"/>
    <w:link w:val="StyleBodyTextbtbodytextBlocktextResumeTextsptbodyboxt6Char"/>
    <w:uiPriority w:val="99"/>
    <w:rsid w:val="00CD0452"/>
    <w:rPr>
      <w:sz w:val="20"/>
    </w:rPr>
  </w:style>
  <w:style w:type="character" w:customStyle="1" w:styleId="StyleBodyTextbtbodytextBlocktextResumeTextsptbodyboxt6Char">
    <w:name w:val="Style Body Textbtbody textBlock textResume Textsptbody boxt...6 Char"/>
    <w:basedOn w:val="CorpotestoCarattere"/>
    <w:link w:val="StyleBodyTextbtbodytextBlocktextResumeTextsptbodyboxt6"/>
    <w:uiPriority w:val="99"/>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Corpotesto"/>
    <w:link w:val="StyleBodyTextbtbodytextBlocktextResumeTextsptbodyboxt7Char"/>
    <w:uiPriority w:val="99"/>
    <w:rsid w:val="00CD0452"/>
    <w:rPr>
      <w:sz w:val="20"/>
    </w:rPr>
  </w:style>
  <w:style w:type="character" w:customStyle="1" w:styleId="StyleBodyTextbtbodytextBlocktextResumeTextsptbodyboxt7Char">
    <w:name w:val="Style Body Textbtbody textBlock textResume Textsptbody boxt...7 Char"/>
    <w:basedOn w:val="CorpotestoCarattere"/>
    <w:link w:val="StyleBodyTextbtbodytextBlocktextResumeTextsptbodyboxt7"/>
    <w:uiPriority w:val="99"/>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uiPriority w:val="99"/>
    <w:rsid w:val="00CD0452"/>
    <w:rPr>
      <w:bCs/>
    </w:rPr>
  </w:style>
  <w:style w:type="character" w:customStyle="1" w:styleId="StyleBulletComplexBoldChar">
    <w:name w:val="Style Bullet + (Complex) Bold Char"/>
    <w:basedOn w:val="BulletCharChar"/>
    <w:link w:val="StyleBulletComplexBold"/>
    <w:uiPriority w:val="99"/>
    <w:locked/>
    <w:rsid w:val="00CD0452"/>
    <w:rPr>
      <w:rFonts w:ascii="Arial" w:hAnsi="Arial" w:cs="Arial"/>
      <w:bCs/>
      <w:sz w:val="18"/>
      <w:lang w:val="en-US" w:eastAsia="en-US"/>
    </w:rPr>
  </w:style>
  <w:style w:type="paragraph" w:customStyle="1" w:styleId="StyleBulletBefore3ptAfter3pt">
    <w:name w:val="Style Bullet + Before:  3 pt After:  3 pt"/>
    <w:basedOn w:val="Bullet"/>
    <w:uiPriority w:val="99"/>
    <w:rsid w:val="00AB4C70"/>
    <w:pPr>
      <w:spacing w:before="60" w:after="60"/>
    </w:pPr>
  </w:style>
  <w:style w:type="paragraph" w:customStyle="1" w:styleId="StyleCommentTextLatin12pt">
    <w:name w:val="Style Comment Text + (Latin) 12 pt"/>
    <w:basedOn w:val="Testocommento"/>
    <w:uiPriority w:val="99"/>
    <w:rsid w:val="00AB4C70"/>
    <w:rPr>
      <w:sz w:val="24"/>
    </w:rPr>
  </w:style>
  <w:style w:type="paragraph" w:customStyle="1" w:styleId="StyleNumberedStepLatinVerdanaLatin9ptComplex10p">
    <w:name w:val="Style Numbered Step + (Latin) Verdana (Latin) 9 pt (Complex) 10 p..."/>
    <w:basedOn w:val="NumberedStep"/>
    <w:uiPriority w:val="99"/>
    <w:rsid w:val="00CD0452"/>
    <w:rPr>
      <w:sz w:val="18"/>
      <w:szCs w:val="20"/>
      <w:u w:color="0000FF"/>
    </w:rPr>
  </w:style>
  <w:style w:type="character" w:customStyle="1" w:styleId="StyleRed">
    <w:name w:val="Style Red"/>
    <w:basedOn w:val="Carpredefinitoparagrafo"/>
    <w:uiPriority w:val="99"/>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uiPriority w:val="99"/>
    <w:rsid w:val="00CD0452"/>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uiPriority w:val="99"/>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uiPriority w:val="99"/>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uiPriority w:val="99"/>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uiPriority w:val="99"/>
    <w:rsid w:val="00CD0452"/>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uiPriority w:val="99"/>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uiPriority w:val="99"/>
    <w:rsid w:val="00CD0452"/>
    <w:rPr>
      <w:i/>
      <w:color w:val="FF0000"/>
    </w:rPr>
  </w:style>
  <w:style w:type="paragraph" w:customStyle="1" w:styleId="Style8ptLatinBoldCentered">
    <w:name w:val="Style 8 pt (Latin) Bold Centered"/>
    <w:basedOn w:val="Normale"/>
    <w:uiPriority w:val="99"/>
    <w:rsid w:val="00F230E9"/>
    <w:pPr>
      <w:spacing w:before="80" w:after="80"/>
      <w:jc w:val="center"/>
    </w:pPr>
    <w:rPr>
      <w:b/>
      <w:szCs w:val="16"/>
    </w:rPr>
  </w:style>
  <w:style w:type="paragraph" w:customStyle="1" w:styleId="Table">
    <w:name w:val="Table"/>
    <w:basedOn w:val="Normale"/>
    <w:link w:val="TableChar"/>
    <w:uiPriority w:val="99"/>
    <w:rsid w:val="00AC0EEB"/>
    <w:pPr>
      <w:spacing w:after="40"/>
    </w:pPr>
    <w:rPr>
      <w:rFonts w:cs="Times New Roman"/>
      <w:sz w:val="20"/>
    </w:rPr>
  </w:style>
  <w:style w:type="character" w:customStyle="1" w:styleId="TableChar">
    <w:name w:val="Table Char"/>
    <w:basedOn w:val="Carpredefinitoparagrafo"/>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eastAsia="en-US"/>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eastAsia="en-US"/>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uiPriority w:val="99"/>
    <w:rsid w:val="00CC1FED"/>
    <w:rPr>
      <w:rFonts w:ascii="Verdana" w:hAnsi="Verdana"/>
      <w:caps/>
      <w:color w:val="FFFFFF"/>
      <w:szCs w:val="32"/>
      <w:lang w:val="en-US" w:eastAsia="en-US"/>
    </w:rPr>
  </w:style>
  <w:style w:type="paragraph" w:customStyle="1" w:styleId="Cellacentrato">
    <w:name w:val="Cella centrato"/>
    <w:basedOn w:val="Normale"/>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basedOn w:val="Carpredefinitoparagrafo"/>
    <w:uiPriority w:val="99"/>
    <w:rsid w:val="00CC1FED"/>
    <w:rPr>
      <w:rFonts w:ascii="Verdana" w:hAnsi="Verdana" w:cs="Times New Roman"/>
      <w:lang w:val="en-US" w:eastAsia="en-US" w:bidi="ar-SA"/>
    </w:rPr>
  </w:style>
  <w:style w:type="paragraph" w:customStyle="1" w:styleId="BodyLevel2">
    <w:name w:val="Body Level 2"/>
    <w:basedOn w:val="Normale"/>
    <w:link w:val="BodyLevel2Carattere"/>
    <w:rsid w:val="00CC1FED"/>
    <w:pPr>
      <w:spacing w:before="100" w:after="100" w:line="280" w:lineRule="exact"/>
      <w:ind w:left="720"/>
    </w:pPr>
    <w:rPr>
      <w:rFonts w:ascii="Verdana" w:hAnsi="Verdana" w:cs="Times New Roman"/>
      <w:color w:val="000000"/>
      <w:sz w:val="20"/>
    </w:rPr>
  </w:style>
  <w:style w:type="character" w:customStyle="1" w:styleId="BodyLevel2Carattere">
    <w:name w:val="Body Level 2 Carattere"/>
    <w:basedOn w:val="Carpredefinitoparagrafo"/>
    <w:link w:val="BodyLevel2"/>
    <w:locked/>
    <w:rsid w:val="00CC1FED"/>
    <w:rPr>
      <w:rFonts w:ascii="Verdana" w:hAnsi="Verdana" w:cs="Times New Roman"/>
      <w:color w:val="000000"/>
      <w:lang w:val="en-US" w:eastAsia="en-US"/>
    </w:rPr>
  </w:style>
  <w:style w:type="paragraph" w:customStyle="1" w:styleId="Guidetext">
    <w:name w:val="Guide text"/>
    <w:basedOn w:val="Normale"/>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basedOn w:val="Carpredefinitoparagrafo"/>
    <w:uiPriority w:val="99"/>
    <w:rsid w:val="00353396"/>
    <w:rPr>
      <w:rFonts w:ascii="Univers Condensed" w:hAnsi="Univers Condensed" w:cs="Arial"/>
      <w:b/>
      <w:noProof/>
      <w:sz w:val="40"/>
      <w:lang w:val="en-US" w:eastAsia="en-US" w:bidi="ar-SA"/>
    </w:rPr>
  </w:style>
  <w:style w:type="character" w:customStyle="1" w:styleId="Heading2CharChar">
    <w:name w:val="Heading 2 Char Char"/>
    <w:basedOn w:val="Carpredefinitoparagrafo"/>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basedOn w:val="Carpredefinitoparagrafo"/>
    <w:uiPriority w:val="99"/>
    <w:rsid w:val="00353396"/>
    <w:rPr>
      <w:rFonts w:ascii="Univers Condensed" w:hAnsi="Univers Condensed" w:cs="Times New Roman"/>
      <w:b/>
      <w:bCs/>
      <w:sz w:val="32"/>
      <w:szCs w:val="32"/>
      <w:lang w:val="en-US" w:eastAsia="en-US" w:bidi="ar-SA"/>
    </w:rPr>
  </w:style>
  <w:style w:type="character" w:styleId="Rimandonotaapidipagina">
    <w:name w:val="footnote reference"/>
    <w:basedOn w:val="Carpredefinitoparagrafo"/>
    <w:uiPriority w:val="99"/>
    <w:semiHidden/>
    <w:locked/>
    <w:rsid w:val="00353396"/>
    <w:rPr>
      <w:rFonts w:cs="Times New Roman"/>
      <w:position w:val="6"/>
      <w:sz w:val="16"/>
    </w:rPr>
  </w:style>
  <w:style w:type="paragraph" w:styleId="Testonotaapidipagina">
    <w:name w:val="footnote text"/>
    <w:basedOn w:val="Normale"/>
    <w:link w:val="TestonotaapidipaginaCarattere"/>
    <w:uiPriority w:val="99"/>
    <w:semiHidden/>
    <w:locked/>
    <w:rsid w:val="00353396"/>
    <w:pPr>
      <w:keepLines/>
      <w:spacing w:before="0" w:after="220"/>
      <w:ind w:left="567"/>
    </w:pPr>
    <w:rPr>
      <w:rFonts w:ascii="Verdana" w:hAnsi="Verdana" w:cs="Times New Roman"/>
      <w:sz w:val="22"/>
      <w:lang w:val="en-US"/>
    </w:rPr>
  </w:style>
  <w:style w:type="character" w:customStyle="1" w:styleId="TestonotaapidipaginaCarattere">
    <w:name w:val="Testo nota a piè di pagina Carattere"/>
    <w:basedOn w:val="Carpredefinitoparagrafo"/>
    <w:link w:val="Testonotaapidipagina"/>
    <w:uiPriority w:val="99"/>
    <w:semiHidden/>
    <w:locked/>
    <w:rsid w:val="0026410A"/>
    <w:rPr>
      <w:rFonts w:ascii="Arial" w:hAnsi="Arial" w:cs="Arial"/>
      <w:sz w:val="20"/>
      <w:szCs w:val="20"/>
      <w:lang w:eastAsia="en-US"/>
    </w:rPr>
  </w:style>
  <w:style w:type="paragraph" w:customStyle="1" w:styleId="NormalDot">
    <w:name w:val="Normal Dot"/>
    <w:basedOn w:val="Normale"/>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e"/>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e"/>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e"/>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e"/>
    <w:next w:val="Normale"/>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e"/>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e"/>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Titolo1"/>
    <w:uiPriority w:val="99"/>
    <w:rsid w:val="00207696"/>
    <w:pPr>
      <w:numPr>
        <w:numId w:val="0"/>
      </w:numPr>
      <w:spacing w:before="0"/>
      <w:outlineLvl w:val="9"/>
    </w:pPr>
    <w:rPr>
      <w:rFonts w:cs="Times New Roman"/>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e"/>
    <w:link w:val="GuidelinesChar"/>
    <w:uiPriority w:val="99"/>
    <w:rsid w:val="00353396"/>
    <w:pPr>
      <w:spacing w:before="0"/>
      <w:ind w:left="567"/>
    </w:pPr>
    <w:rPr>
      <w:rFonts w:ascii="Verdana" w:hAnsi="Verdana"/>
      <w:i/>
      <w:noProof/>
      <w:vanish/>
      <w:color w:val="0000FF"/>
      <w:sz w:val="22"/>
    </w:rPr>
  </w:style>
  <w:style w:type="character" w:customStyle="1" w:styleId="GuidelinesChar">
    <w:name w:val="Guidelines Char"/>
    <w:basedOn w:val="Carpredefinitoparagrafo"/>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eWeb">
    <w:name w:val="Normal (Web)"/>
    <w:basedOn w:val="Normale"/>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Pidipagina"/>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cs="Times New Roman"/>
      <w:noProof/>
      <w:vanish/>
      <w:sz w:val="16"/>
      <w:lang w:val="en-US"/>
    </w:rPr>
  </w:style>
  <w:style w:type="paragraph" w:customStyle="1" w:styleId="Figure">
    <w:name w:val="Figure"/>
    <w:basedOn w:val="Normale"/>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e"/>
    <w:uiPriority w:val="99"/>
    <w:rsid w:val="00353396"/>
    <w:pPr>
      <w:spacing w:before="0" w:after="0"/>
      <w:ind w:left="567"/>
    </w:pPr>
    <w:rPr>
      <w:rFonts w:ascii="Verdana" w:hAnsi="Verdana"/>
      <w:color w:val="000000"/>
      <w:sz w:val="20"/>
      <w:lang w:val="en-US"/>
    </w:rPr>
  </w:style>
  <w:style w:type="character" w:customStyle="1" w:styleId="DidascaliaCarattere">
    <w:name w:val="Didascalia Carattere"/>
    <w:basedOn w:val="Carpredefinitoparagrafo"/>
    <w:link w:val="Didascalia"/>
    <w:uiPriority w:val="99"/>
    <w:locked/>
    <w:rsid w:val="00353396"/>
    <w:rPr>
      <w:rFonts w:ascii="Arial" w:hAnsi="Arial" w:cs="Arial"/>
      <w:b/>
      <w:bCs/>
      <w:sz w:val="18"/>
      <w:lang w:val="en-GB" w:eastAsia="en-US" w:bidi="ar-SA"/>
    </w:rPr>
  </w:style>
  <w:style w:type="paragraph" w:styleId="Sommario5">
    <w:name w:val="toc 5"/>
    <w:basedOn w:val="Normale"/>
    <w:next w:val="Normale"/>
    <w:uiPriority w:val="99"/>
    <w:semiHidden/>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Sommario6">
    <w:name w:val="toc 6"/>
    <w:basedOn w:val="Normale"/>
    <w:next w:val="Normale"/>
    <w:uiPriority w:val="99"/>
    <w:semiHidden/>
    <w:locked/>
    <w:rsid w:val="00353396"/>
    <w:pPr>
      <w:keepLines/>
      <w:tabs>
        <w:tab w:val="right" w:pos="7301"/>
      </w:tabs>
      <w:spacing w:before="0" w:after="220"/>
      <w:ind w:left="1584"/>
    </w:pPr>
    <w:rPr>
      <w:rFonts w:ascii="Verdana" w:hAnsi="Verdana" w:cs="Times New Roman"/>
      <w:color w:val="FF0000"/>
      <w:sz w:val="22"/>
      <w:lang w:val="en-US"/>
    </w:rPr>
  </w:style>
  <w:style w:type="paragraph" w:styleId="Sommario7">
    <w:name w:val="toc 7"/>
    <w:basedOn w:val="Normale"/>
    <w:next w:val="Normale"/>
    <w:uiPriority w:val="99"/>
    <w:semiHidden/>
    <w:locked/>
    <w:rsid w:val="00353396"/>
    <w:pPr>
      <w:keepLines/>
      <w:tabs>
        <w:tab w:val="right" w:pos="7301"/>
      </w:tabs>
      <w:spacing w:before="0" w:after="220"/>
      <w:ind w:left="1872"/>
    </w:pPr>
    <w:rPr>
      <w:rFonts w:ascii="Verdana" w:hAnsi="Verdana" w:cs="Times New Roman"/>
      <w:color w:val="FF0000"/>
      <w:sz w:val="22"/>
      <w:lang w:val="en-US"/>
    </w:rPr>
  </w:style>
  <w:style w:type="paragraph" w:styleId="Sommario8">
    <w:name w:val="toc 8"/>
    <w:basedOn w:val="Normale"/>
    <w:next w:val="Normale"/>
    <w:uiPriority w:val="99"/>
    <w:semiHidden/>
    <w:locked/>
    <w:rsid w:val="00353396"/>
    <w:pPr>
      <w:keepLines/>
      <w:tabs>
        <w:tab w:val="right" w:pos="7301"/>
      </w:tabs>
      <w:spacing w:before="0" w:after="220"/>
      <w:ind w:left="2160"/>
    </w:pPr>
    <w:rPr>
      <w:rFonts w:ascii="Verdana" w:hAnsi="Verdana" w:cs="Times New Roman"/>
      <w:color w:val="FF0000"/>
      <w:sz w:val="22"/>
      <w:lang w:val="en-US"/>
    </w:rPr>
  </w:style>
  <w:style w:type="paragraph" w:styleId="Sommario9">
    <w:name w:val="toc 9"/>
    <w:basedOn w:val="Normale"/>
    <w:next w:val="Normale"/>
    <w:uiPriority w:val="99"/>
    <w:semiHidden/>
    <w:locked/>
    <w:rsid w:val="00353396"/>
    <w:pPr>
      <w:keepLines/>
      <w:tabs>
        <w:tab w:val="right" w:pos="7301"/>
      </w:tabs>
      <w:spacing w:before="0" w:after="220"/>
      <w:ind w:left="2448"/>
    </w:pPr>
    <w:rPr>
      <w:rFonts w:ascii="Verdana" w:hAnsi="Verdana" w:cs="Times New Roman"/>
      <w:color w:val="FF0000"/>
      <w:sz w:val="22"/>
      <w:lang w:val="en-US"/>
    </w:rPr>
  </w:style>
  <w:style w:type="paragraph" w:styleId="Indice1">
    <w:name w:val="index 1"/>
    <w:basedOn w:val="Normale"/>
    <w:next w:val="Normale"/>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Titoloindice">
    <w:name w:val="index heading"/>
    <w:basedOn w:val="Normale"/>
    <w:next w:val="Normale"/>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e"/>
    <w:link w:val="BodyTextExampleChar"/>
    <w:uiPriority w:val="99"/>
    <w:rsid w:val="00353396"/>
    <w:pPr>
      <w:keepLines/>
      <w:spacing w:before="0" w:after="220"/>
      <w:ind w:left="567"/>
    </w:pPr>
    <w:rPr>
      <w:rFonts w:ascii="Verdana" w:hAnsi="Verdana" w:cs="Times New Roman"/>
      <w:color w:val="3366FF"/>
      <w:sz w:val="22"/>
      <w:lang w:val="en-NZ"/>
    </w:rPr>
  </w:style>
  <w:style w:type="character" w:customStyle="1" w:styleId="BodyTextExampleChar">
    <w:name w:val="Body Text Example Char"/>
    <w:basedOn w:val="Carpredefinitoparagrafo"/>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e"/>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e"/>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Titolo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e"/>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e"/>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Titolo4"/>
    <w:uiPriority w:val="99"/>
    <w:rsid w:val="00353396"/>
    <w:pPr>
      <w:outlineLvl w:val="9"/>
    </w:pPr>
    <w:rPr>
      <w:color w:val="3366FF"/>
    </w:rPr>
  </w:style>
  <w:style w:type="paragraph" w:customStyle="1" w:styleId="StyleCaptionBlue">
    <w:name w:val="Style Caption + Blue"/>
    <w:basedOn w:val="Didascalia"/>
    <w:link w:val="StyleCaptionBlueChar"/>
    <w:uiPriority w:val="99"/>
    <w:rsid w:val="00353396"/>
    <w:pPr>
      <w:keepLines/>
      <w:spacing w:before="60" w:after="220"/>
      <w:ind w:left="567"/>
      <w:jc w:val="center"/>
    </w:pPr>
    <w:rPr>
      <w:rFonts w:ascii="Times New Roman" w:hAnsi="Times New Roman" w:cs="Times New Roman"/>
      <w:i/>
      <w:iCs/>
      <w:sz w:val="22"/>
      <w:lang w:val="en-US"/>
    </w:rPr>
  </w:style>
  <w:style w:type="character" w:customStyle="1" w:styleId="StyleCaptionBlueChar">
    <w:name w:val="Style Caption + Blue Char"/>
    <w:basedOn w:val="DidascaliaCarattere"/>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e"/>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Rientronormale">
    <w:name w:val="Normal Indent"/>
    <w:basedOn w:val="Normale"/>
    <w:locked/>
    <w:rsid w:val="00353396"/>
    <w:pPr>
      <w:keepLines/>
      <w:spacing w:before="0" w:after="220"/>
      <w:ind w:left="567"/>
    </w:pPr>
    <w:rPr>
      <w:rFonts w:ascii="Verdana" w:hAnsi="Verdana"/>
      <w:sz w:val="22"/>
      <w:lang w:val="en-AU"/>
    </w:rPr>
  </w:style>
  <w:style w:type="paragraph" w:customStyle="1" w:styleId="BodyTextDot0">
    <w:name w:val="Body Text Dot"/>
    <w:basedOn w:val="Corpotesto"/>
    <w:link w:val="BodyTextDotChar"/>
    <w:uiPriority w:val="99"/>
    <w:rsid w:val="00353396"/>
    <w:pPr>
      <w:keepLines/>
      <w:tabs>
        <w:tab w:val="num" w:pos="1100"/>
      </w:tabs>
      <w:spacing w:before="0"/>
      <w:ind w:left="1100" w:hanging="550"/>
    </w:pPr>
    <w:rPr>
      <w:rFonts w:ascii="Verdana" w:hAnsi="Verdana" w:cs="Times New Roman"/>
      <w:sz w:val="22"/>
      <w:szCs w:val="22"/>
      <w:lang w:val="en-US"/>
    </w:rPr>
  </w:style>
  <w:style w:type="character" w:customStyle="1" w:styleId="BodyTextDotChar">
    <w:name w:val="Body Text Dot Char"/>
    <w:basedOn w:val="CorpotestoCarattere"/>
    <w:link w:val="BodyTextDot0"/>
    <w:uiPriority w:val="99"/>
    <w:locked/>
    <w:rsid w:val="00353396"/>
    <w:rPr>
      <w:rFonts w:ascii="Verdana" w:hAnsi="Verdana" w:cs="Arial"/>
      <w:sz w:val="22"/>
      <w:szCs w:val="22"/>
      <w:lang w:val="en-US" w:eastAsia="en-US" w:bidi="ar-SA"/>
    </w:rPr>
  </w:style>
  <w:style w:type="character" w:customStyle="1" w:styleId="TableHdrChar">
    <w:name w:val="Table Hdr Char"/>
    <w:basedOn w:val="Carpredefinitoparagrafo"/>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basedOn w:val="TableHdr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e"/>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e"/>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uiPriority w:val="99"/>
    <w:rsid w:val="00353396"/>
    <w:pPr>
      <w:spacing w:line="320" w:lineRule="exact"/>
    </w:pPr>
    <w:rPr>
      <w:rFonts w:ascii="Verdana" w:hAnsi="Verdana"/>
      <w:b/>
      <w:caps/>
      <w:color w:val="FFFFFF"/>
      <w:sz w:val="28"/>
      <w:szCs w:val="24"/>
      <w:lang w:val="en-US" w:eastAsia="en-US"/>
    </w:rPr>
  </w:style>
  <w:style w:type="paragraph" w:customStyle="1" w:styleId="CoverPageFooter">
    <w:name w:val="Cover Page Footer"/>
    <w:autoRedefine/>
    <w:uiPriority w:val="99"/>
    <w:rsid w:val="00353396"/>
    <w:rPr>
      <w:rFonts w:ascii="Verdana" w:hAnsi="Verdana"/>
      <w:b/>
      <w:caps/>
      <w:color w:val="C9DD03"/>
      <w:sz w:val="16"/>
      <w:szCs w:val="16"/>
      <w:lang w:val="en-US" w:eastAsia="en-US"/>
    </w:rPr>
  </w:style>
  <w:style w:type="paragraph" w:customStyle="1" w:styleId="CoverPageFooter-EDS">
    <w:name w:val="Cover Page Footer - EDS"/>
    <w:autoRedefine/>
    <w:uiPriority w:val="99"/>
    <w:rsid w:val="00353396"/>
    <w:rPr>
      <w:rFonts w:ascii="Verdana" w:hAnsi="Verdana"/>
      <w:caps/>
      <w:color w:val="00344D"/>
      <w:lang w:val="en-US" w:eastAsia="en-US"/>
    </w:rPr>
  </w:style>
  <w:style w:type="paragraph" w:customStyle="1" w:styleId="FooterMDY">
    <w:name w:val="Footer MDY"/>
    <w:autoRedefine/>
    <w:uiPriority w:val="99"/>
    <w:rsid w:val="00353396"/>
    <w:pPr>
      <w:jc w:val="right"/>
    </w:pPr>
    <w:rPr>
      <w:rFonts w:ascii="Verdana" w:hAnsi="Verdana"/>
      <w:caps/>
      <w:color w:val="00344D"/>
      <w:sz w:val="16"/>
      <w:szCs w:val="24"/>
      <w:lang w:val="en-US" w:eastAsia="en-US"/>
    </w:rPr>
  </w:style>
  <w:style w:type="paragraph" w:customStyle="1" w:styleId="FooterPage">
    <w:name w:val="Footer Page #"/>
    <w:autoRedefine/>
    <w:uiPriority w:val="99"/>
    <w:rsid w:val="00353396"/>
    <w:rPr>
      <w:rFonts w:ascii="Verdana" w:hAnsi="Verdana"/>
      <w:lang w:val="en-US" w:eastAsia="en-US"/>
    </w:rPr>
  </w:style>
  <w:style w:type="character" w:styleId="Enfasigrassetto">
    <w:name w:val="Strong"/>
    <w:basedOn w:val="Carpredefinitoparagrafo"/>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rPr>
  </w:style>
  <w:style w:type="paragraph" w:styleId="Paragrafoelenco">
    <w:name w:val="List Paragraph"/>
    <w:basedOn w:val="Normale"/>
    <w:uiPriority w:val="34"/>
    <w:qFormat/>
    <w:rsid w:val="00D267B5"/>
    <w:pPr>
      <w:numPr>
        <w:numId w:val="18"/>
      </w:numPr>
      <w:spacing w:before="120" w:after="100" w:afterAutospacing="1"/>
      <w:contextualSpacing/>
    </w:pPr>
    <w:rPr>
      <w:rFonts w:cs="Times New Roman"/>
    </w:rPr>
  </w:style>
  <w:style w:type="character" w:styleId="Enfasicorsivo">
    <w:name w:val="Emphasis"/>
    <w:basedOn w:val="Carpredefinitoparagrafo"/>
    <w:uiPriority w:val="20"/>
    <w:qFormat/>
    <w:locked/>
    <w:rsid w:val="000F6B56"/>
    <w:rPr>
      <w:i/>
      <w:iCs/>
    </w:rPr>
  </w:style>
  <w:style w:type="character" w:customStyle="1" w:styleId="hpredirecturl">
    <w:name w:val="hpredirecturl"/>
    <w:basedOn w:val="Carpredefinitoparagrafo"/>
    <w:rsid w:val="00DF3C90"/>
  </w:style>
  <w:style w:type="character" w:customStyle="1" w:styleId="geov5udppd">
    <w:name w:val="geov5udppd"/>
    <w:basedOn w:val="Carpredefinitoparagrafo"/>
    <w:rsid w:val="00556002"/>
  </w:style>
  <w:style w:type="paragraph" w:customStyle="1" w:styleId="Group">
    <w:name w:val="Group"/>
    <w:basedOn w:val="Normale"/>
    <w:qFormat/>
    <w:rsid w:val="00A8787A"/>
    <w:pPr>
      <w:keepNext/>
      <w:spacing w:before="360" w:after="80"/>
      <w:jc w:val="left"/>
    </w:pPr>
    <w:rPr>
      <w:b/>
      <w:bCs/>
      <w:sz w:val="20"/>
      <w:szCs w:val="20"/>
    </w:rPr>
  </w:style>
  <w:style w:type="paragraph" w:customStyle="1" w:styleId="SubGroup">
    <w:name w:val="SubGroup"/>
    <w:basedOn w:val="Normale"/>
    <w:qFormat/>
    <w:rsid w:val="00CC2FC1"/>
    <w:pPr>
      <w:spacing w:before="240" w:after="80"/>
      <w:jc w:val="left"/>
    </w:pPr>
    <w:rPr>
      <w:b/>
      <w:i/>
      <w:sz w:val="20"/>
    </w:rPr>
  </w:style>
  <w:style w:type="paragraph" w:customStyle="1" w:styleId="ElencoPuntato">
    <w:name w:val="ElencoPuntato"/>
    <w:basedOn w:val="Normale"/>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e"/>
    <w:rsid w:val="00CE3155"/>
    <w:pPr>
      <w:spacing w:before="120"/>
      <w:jc w:val="left"/>
    </w:pPr>
    <w:rPr>
      <w:rFonts w:ascii="Arial" w:hAnsi="Arial" w:cs="Times New Roman"/>
      <w:sz w:val="24"/>
      <w:szCs w:val="20"/>
      <w:lang w:val="en-US"/>
    </w:rPr>
  </w:style>
  <w:style w:type="paragraph" w:styleId="Rientrocorpodeltesto2">
    <w:name w:val="Body Text Indent 2"/>
    <w:basedOn w:val="Normale"/>
    <w:link w:val="Rientrocorpodeltesto2Carattere"/>
    <w:locked/>
    <w:rsid w:val="00987954"/>
    <w:pPr>
      <w:spacing w:line="480" w:lineRule="auto"/>
      <w:ind w:left="283"/>
      <w:jc w:val="left"/>
    </w:pPr>
    <w:rPr>
      <w:rFonts w:ascii="Arial" w:hAnsi="Arial"/>
      <w:szCs w:val="20"/>
      <w:lang w:val="en-US"/>
    </w:rPr>
  </w:style>
  <w:style w:type="character" w:customStyle="1" w:styleId="Rientrocorpodeltesto2Carattere">
    <w:name w:val="Rientro corpo del testo 2 Carattere"/>
    <w:basedOn w:val="Carpredefinitoparagrafo"/>
    <w:link w:val="Rientrocorpodeltesto2"/>
    <w:rsid w:val="00987954"/>
    <w:rPr>
      <w:rFonts w:ascii="Arial" w:hAnsi="Arial" w:cs="Arial"/>
      <w:sz w:val="18"/>
      <w:lang w:val="en-US" w:eastAsia="en-US"/>
    </w:rPr>
  </w:style>
  <w:style w:type="paragraph" w:customStyle="1" w:styleId="StileStileTitolo1">
    <w:name w:val="Stile Stile Titolo 1"/>
    <w:aliases w:val="H1 + Verdana + 10 pt"/>
    <w:basedOn w:val="Normale"/>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ellanormale"/>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e"/>
    <w:rsid w:val="00B379DB"/>
    <w:pPr>
      <w:spacing w:before="60" w:after="60"/>
      <w:jc w:val="left"/>
    </w:pPr>
    <w:rPr>
      <w:rFonts w:ascii="Times New Roman" w:hAnsi="Times New Roman" w:cs="Times New Roman"/>
      <w:sz w:val="20"/>
      <w:szCs w:val="20"/>
      <w:lang w:val="en-US"/>
    </w:rPr>
  </w:style>
  <w:style w:type="paragraph" w:styleId="Revisione">
    <w:name w:val="Revision"/>
    <w:hidden/>
    <w:uiPriority w:val="99"/>
    <w:semiHidden/>
    <w:rsid w:val="00C321FD"/>
    <w:rPr>
      <w:rFonts w:ascii="HP Simplified" w:hAnsi="HP Simplified" w:cs="Arial"/>
      <w:sz w:val="18"/>
      <w:szCs w:val="18"/>
      <w:lang w:eastAsia="en-US"/>
    </w:rPr>
  </w:style>
  <w:style w:type="paragraph" w:customStyle="1" w:styleId="BodyText">
    <w:name w:val="BodyText"/>
    <w:basedOn w:val="Normale"/>
    <w:link w:val="BodyTextCarattere"/>
    <w:rsid w:val="003226F3"/>
    <w:pPr>
      <w:suppressAutoHyphens/>
      <w:spacing w:before="120"/>
      <w:jc w:val="left"/>
    </w:pPr>
    <w:rPr>
      <w:rFonts w:ascii="Times New Roman" w:hAnsi="Times New Roman" w:cs="Times New Roman"/>
      <w:sz w:val="24"/>
      <w:szCs w:val="20"/>
      <w:lang w:eastAsia="ar-SA"/>
    </w:rPr>
  </w:style>
  <w:style w:type="character" w:customStyle="1" w:styleId="BodyTextCarattere">
    <w:name w:val="BodyText Carattere"/>
    <w:link w:val="BodyText"/>
    <w:locked/>
    <w:rsid w:val="003226F3"/>
    <w:rPr>
      <w:sz w:val="24"/>
      <w:lang w:eastAsia="ar-SA"/>
    </w:rPr>
  </w:style>
  <w:style w:type="paragraph" w:styleId="Testonormale">
    <w:name w:val="Plain Text"/>
    <w:basedOn w:val="Normale"/>
    <w:link w:val="TestonormaleCarattere"/>
    <w:uiPriority w:val="99"/>
    <w:unhideWhenUsed/>
    <w:locked/>
    <w:rsid w:val="00082C3C"/>
    <w:pPr>
      <w:spacing w:before="0" w:after="0"/>
      <w:jc w:val="left"/>
    </w:pPr>
    <w:rPr>
      <w:rFonts w:ascii="Consolas" w:eastAsiaTheme="minorHAnsi" w:hAnsi="Consolas" w:cs="Consolas"/>
      <w:sz w:val="21"/>
      <w:szCs w:val="21"/>
      <w:lang w:val="en-US"/>
    </w:rPr>
  </w:style>
  <w:style w:type="character" w:customStyle="1" w:styleId="TestonormaleCarattere">
    <w:name w:val="Testo normale Carattere"/>
    <w:basedOn w:val="Carpredefinitoparagrafo"/>
    <w:link w:val="Testonormale"/>
    <w:uiPriority w:val="99"/>
    <w:rsid w:val="00082C3C"/>
    <w:rPr>
      <w:rFonts w:ascii="Consolas" w:eastAsiaTheme="minorHAnsi" w:hAnsi="Consolas" w:cs="Consolas"/>
      <w:sz w:val="21"/>
      <w:szCs w:val="21"/>
      <w:lang w:val="en-US" w:eastAsia="en-US"/>
    </w:rPr>
  </w:style>
  <w:style w:type="paragraph" w:customStyle="1" w:styleId="Stile">
    <w:name w:val="Stile"/>
    <w:basedOn w:val="Normale"/>
    <w:rsid w:val="00F514BA"/>
    <w:pPr>
      <w:autoSpaceDE w:val="0"/>
      <w:autoSpaceDN w:val="0"/>
      <w:spacing w:before="0" w:after="0"/>
      <w:jc w:val="left"/>
    </w:pPr>
    <w:rPr>
      <w:rFonts w:ascii="Times New Roman" w:eastAsiaTheme="minorHAnsi" w:hAnsi="Times New Roman" w:cs="Times New Roman"/>
      <w:sz w:val="24"/>
      <w:szCs w:val="24"/>
      <w:lang w:val="en-US" w:eastAsia="it-IT"/>
    </w:rPr>
  </w:style>
  <w:style w:type="paragraph" w:customStyle="1" w:styleId="p1">
    <w:name w:val="p1"/>
    <w:basedOn w:val="Normale"/>
    <w:uiPriority w:val="99"/>
    <w:rsid w:val="005A69CA"/>
    <w:pPr>
      <w:spacing w:before="0" w:after="0"/>
      <w:jc w:val="left"/>
    </w:pPr>
    <w:rPr>
      <w:rFonts w:ascii=".SF UI Text" w:eastAsiaTheme="minorHAnsi" w:hAnsi=".SF UI Text" w:cs="Times New Roman"/>
      <w:color w:val="454545"/>
      <w:sz w:val="26"/>
      <w:szCs w:val="26"/>
      <w:lang w:val="en-US"/>
    </w:rPr>
  </w:style>
  <w:style w:type="paragraph" w:customStyle="1" w:styleId="p2">
    <w:name w:val="p2"/>
    <w:basedOn w:val="Normale"/>
    <w:uiPriority w:val="99"/>
    <w:rsid w:val="005A69CA"/>
    <w:pPr>
      <w:spacing w:before="0" w:after="0"/>
      <w:jc w:val="left"/>
    </w:pPr>
    <w:rPr>
      <w:rFonts w:ascii=".SF UI Text" w:eastAsiaTheme="minorHAnsi" w:hAnsi=".SF UI Text" w:cs="Times New Roman"/>
      <w:color w:val="454545"/>
      <w:sz w:val="26"/>
      <w:szCs w:val="26"/>
      <w:lang w:val="en-US"/>
    </w:rPr>
  </w:style>
  <w:style w:type="character" w:customStyle="1" w:styleId="s1">
    <w:name w:val="s1"/>
    <w:basedOn w:val="Carpredefinitoparagrafo"/>
    <w:rsid w:val="005A69CA"/>
    <w:rPr>
      <w:rFonts w:ascii=".SFUIText-Regular" w:hAnsi=".SFUIText-Regular" w:hint="default"/>
      <w:b w:val="0"/>
      <w:bCs w:val="0"/>
      <w:i w:val="0"/>
      <w:iCs w:val="0"/>
    </w:rPr>
  </w:style>
  <w:style w:type="character" w:customStyle="1" w:styleId="apple-converted-space">
    <w:name w:val="apple-converted-space"/>
    <w:basedOn w:val="Carpredefinitoparagrafo"/>
    <w:rsid w:val="005A6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8580">
      <w:bodyDiv w:val="1"/>
      <w:marLeft w:val="0"/>
      <w:marRight w:val="0"/>
      <w:marTop w:val="0"/>
      <w:marBottom w:val="0"/>
      <w:divBdr>
        <w:top w:val="none" w:sz="0" w:space="0" w:color="auto"/>
        <w:left w:val="none" w:sz="0" w:space="0" w:color="auto"/>
        <w:bottom w:val="none" w:sz="0" w:space="0" w:color="auto"/>
        <w:right w:val="none" w:sz="0" w:space="0" w:color="auto"/>
      </w:divBdr>
    </w:div>
    <w:div w:id="99574041">
      <w:bodyDiv w:val="1"/>
      <w:marLeft w:val="0"/>
      <w:marRight w:val="0"/>
      <w:marTop w:val="0"/>
      <w:marBottom w:val="0"/>
      <w:divBdr>
        <w:top w:val="none" w:sz="0" w:space="0" w:color="auto"/>
        <w:left w:val="none" w:sz="0" w:space="0" w:color="auto"/>
        <w:bottom w:val="none" w:sz="0" w:space="0" w:color="auto"/>
        <w:right w:val="none" w:sz="0" w:space="0" w:color="auto"/>
      </w:divBdr>
    </w:div>
    <w:div w:id="166292094">
      <w:bodyDiv w:val="1"/>
      <w:marLeft w:val="0"/>
      <w:marRight w:val="0"/>
      <w:marTop w:val="0"/>
      <w:marBottom w:val="0"/>
      <w:divBdr>
        <w:top w:val="none" w:sz="0" w:space="0" w:color="auto"/>
        <w:left w:val="none" w:sz="0" w:space="0" w:color="auto"/>
        <w:bottom w:val="none" w:sz="0" w:space="0" w:color="auto"/>
        <w:right w:val="none" w:sz="0" w:space="0" w:color="auto"/>
      </w:divBdr>
    </w:div>
    <w:div w:id="311834662">
      <w:bodyDiv w:val="1"/>
      <w:marLeft w:val="0"/>
      <w:marRight w:val="0"/>
      <w:marTop w:val="0"/>
      <w:marBottom w:val="0"/>
      <w:divBdr>
        <w:top w:val="none" w:sz="0" w:space="0" w:color="auto"/>
        <w:left w:val="none" w:sz="0" w:space="0" w:color="auto"/>
        <w:bottom w:val="none" w:sz="0" w:space="0" w:color="auto"/>
        <w:right w:val="none" w:sz="0" w:space="0" w:color="auto"/>
      </w:divBdr>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854349684">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 w:id="1486236535">
      <w:bodyDiv w:val="1"/>
      <w:marLeft w:val="0"/>
      <w:marRight w:val="0"/>
      <w:marTop w:val="0"/>
      <w:marBottom w:val="0"/>
      <w:divBdr>
        <w:top w:val="none" w:sz="0" w:space="0" w:color="auto"/>
        <w:left w:val="none" w:sz="0" w:space="0" w:color="auto"/>
        <w:bottom w:val="none" w:sz="0" w:space="0" w:color="auto"/>
        <w:right w:val="none" w:sz="0" w:space="0" w:color="auto"/>
      </w:divBdr>
    </w:div>
    <w:div w:id="149456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package" Target="embeddings/Microsoft_Excel_Worksheet1.xlsx"/><Relationship Id="rId47" Type="http://schemas.openxmlformats.org/officeDocument/2006/relationships/image" Target="media/image28.png"/><Relationship Id="rId63" Type="http://schemas.openxmlformats.org/officeDocument/2006/relationships/image" Target="media/image40.jpeg"/><Relationship Id="rId68"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package" Target="embeddings/Microsoft_Excel_Worksheet.xlsx"/><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2.emf"/><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oleObject" Target="embeddings/oleObject4.bin"/><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31.emf"/><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alboautotrasporto.it"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3.png"/><Relationship Id="rId41" Type="http://schemas.openxmlformats.org/officeDocument/2006/relationships/image" Target="media/image23.emf"/><Relationship Id="rId54" Type="http://schemas.openxmlformats.org/officeDocument/2006/relationships/oleObject" Target="embeddings/oleObject3.bin"/><Relationship Id="rId62" Type="http://schemas.openxmlformats.org/officeDocument/2006/relationships/image" Target="media/image39.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8.png"/><Relationship Id="rId49" Type="http://schemas.openxmlformats.org/officeDocument/2006/relationships/image" Target="media/image30.emf"/><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oleObject" Target="embeddings/oleObject2.bin"/><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oleObject" Target="embeddings/oleObject1.bin"/><Relationship Id="rId55" Type="http://schemas.openxmlformats.org/officeDocument/2006/relationships/image" Target="media/image33.emf"/><Relationship Id="rId7" Type="http://schemas.openxmlformats.org/officeDocument/2006/relationships/settings" Target="settings.xml"/><Relationship Id="rId7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3731BC24A3A3545989E3D8662C05FB4" ma:contentTypeVersion="14" ma:contentTypeDescription="Creare un nuovo documento." ma:contentTypeScope="" ma:versionID="9e85c22bd05ee115a4013c55397b2a2a">
  <xsd:schema xmlns:xsd="http://www.w3.org/2001/XMLSchema" xmlns:xs="http://www.w3.org/2001/XMLSchema" xmlns:p="http://schemas.microsoft.com/office/2006/metadata/properties" xmlns:ns3="85f57b2e-2017-474a-8b7c-00c4fb73f8b2" xmlns:ns4="6fd560b0-d933-448a-b96c-270433b54bd9" targetNamespace="http://schemas.microsoft.com/office/2006/metadata/properties" ma:root="true" ma:fieldsID="f4b346bdabf69ccd4558b5a0e965529b" ns3:_="" ns4:_="">
    <xsd:import namespace="85f57b2e-2017-474a-8b7c-00c4fb73f8b2"/>
    <xsd:import namespace="6fd560b0-d933-448a-b96c-270433b54b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57b2e-2017-474a-8b7c-00c4fb73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d560b0-d933-448a-b96c-270433b54bd9"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EE690-7FCA-4612-B4BA-02A84041C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57b2e-2017-474a-8b7c-00c4fb73f8b2"/>
    <ds:schemaRef ds:uri="6fd560b0-d933-448a-b96c-270433b54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5D6982-D42E-4ADB-B200-9751AE6A2AAF}">
  <ds:schemaRefs>
    <ds:schemaRef ds:uri="http://schemas.microsoft.com/sharepoint/v3/contenttype/forms"/>
  </ds:schemaRefs>
</ds:datastoreItem>
</file>

<file path=customXml/itemProps3.xml><?xml version="1.0" encoding="utf-8"?>
<ds:datastoreItem xmlns:ds="http://schemas.openxmlformats.org/officeDocument/2006/customXml" ds:itemID="{085F5A74-5A73-45FC-99DB-BF17BDB7D406}">
  <ds:schemaRef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6fd560b0-d933-448a-b96c-270433b54bd9"/>
    <ds:schemaRef ds:uri="http://www.w3.org/XML/1998/namespace"/>
    <ds:schemaRef ds:uri="85f57b2e-2017-474a-8b7c-00c4fb73f8b2"/>
    <ds:schemaRef ds:uri="http://purl.org/dc/dcmitype/"/>
    <ds:schemaRef ds:uri="http://purl.org/dc/terms/"/>
  </ds:schemaRefs>
</ds:datastoreItem>
</file>

<file path=customXml/itemProps4.xml><?xml version="1.0" encoding="utf-8"?>
<ds:datastoreItem xmlns:ds="http://schemas.openxmlformats.org/officeDocument/2006/customXml" ds:itemID="{57F75D89-732A-481D-8798-40870D457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13540</Words>
  <Characters>77178</Characters>
  <Application>Microsoft Office Word</Application>
  <DocSecurity>0</DocSecurity>
  <Lines>643</Lines>
  <Paragraphs>181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90537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2023-06-06T06:32:00Z</dcterms:created>
  <dcterms:modified xsi:type="dcterms:W3CDTF">2023-06-06T06:33:00Z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19f0ee-61d3-4495-a9fb-e48b2bab389f_Enabled">
    <vt:lpwstr>true</vt:lpwstr>
  </property>
  <property fmtid="{D5CDD505-2E9C-101B-9397-08002B2CF9AE}" pid="3" name="MSIP_Label_b819f0ee-61d3-4495-a9fb-e48b2bab389f_SetDate">
    <vt:lpwstr>2023-05-12T15:10:51Z</vt:lpwstr>
  </property>
  <property fmtid="{D5CDD505-2E9C-101B-9397-08002B2CF9AE}" pid="4" name="MSIP_Label_b819f0ee-61d3-4495-a9fb-e48b2bab389f_Method">
    <vt:lpwstr>Privileged</vt:lpwstr>
  </property>
  <property fmtid="{D5CDD505-2E9C-101B-9397-08002B2CF9AE}" pid="5" name="MSIP_Label_b819f0ee-61d3-4495-a9fb-e48b2bab389f_Name">
    <vt:lpwstr>b819f0ee-61d3-4495-a9fb-e48b2bab389f</vt:lpwstr>
  </property>
  <property fmtid="{D5CDD505-2E9C-101B-9397-08002B2CF9AE}" pid="6" name="MSIP_Label_b819f0ee-61d3-4495-a9fb-e48b2bab389f_SiteId">
    <vt:lpwstr>31ae1cef-2393-4eb1-8962-4e4bbfccd663</vt:lpwstr>
  </property>
  <property fmtid="{D5CDD505-2E9C-101B-9397-08002B2CF9AE}" pid="7" name="MSIP_Label_b819f0ee-61d3-4495-a9fb-e48b2bab389f_ActionId">
    <vt:lpwstr>66367c25-5689-403c-8291-85004c5dc523</vt:lpwstr>
  </property>
  <property fmtid="{D5CDD505-2E9C-101B-9397-08002B2CF9AE}" pid="8" name="MSIP_Label_b819f0ee-61d3-4495-a9fb-e48b2bab389f_ContentBits">
    <vt:lpwstr>2</vt:lpwstr>
  </property>
  <property fmtid="{D5CDD505-2E9C-101B-9397-08002B2CF9AE}" pid="9" name="ContentTypeId">
    <vt:lpwstr>0x01010013731BC24A3A3545989E3D8662C05FB4</vt:lpwstr>
  </property>
</Properties>
</file>